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BD246" w14:textId="77777777" w:rsidR="00BC4939" w:rsidRPr="004C2BF4" w:rsidRDefault="00BC4939" w:rsidP="00AD6736">
      <w:pPr>
        <w:pStyle w:val="Titel"/>
        <w:rPr>
          <w:rFonts w:eastAsia="Times New Roman"/>
          <w:lang w:eastAsia="de-DE"/>
        </w:rPr>
      </w:pPr>
    </w:p>
    <w:p w14:paraId="5F1819AD" w14:textId="77777777" w:rsidR="005D1C5F" w:rsidRDefault="004C3D75" w:rsidP="00971897">
      <w:pPr>
        <w:spacing w:line="360" w:lineRule="auto"/>
        <w:jc w:val="both"/>
        <w:rPr>
          <w:ins w:id="0" w:author="Autor"/>
          <w:rFonts w:ascii="Verdana" w:eastAsia="Times New Roman" w:hAnsi="Verdana" w:cs="Calibri"/>
          <w:b/>
          <w:bCs/>
          <w:color w:val="000000"/>
          <w:sz w:val="20"/>
          <w:szCs w:val="20"/>
          <w:lang w:eastAsia="de-DE"/>
        </w:rPr>
      </w:pPr>
      <w:r w:rsidRPr="004C2BF4">
        <w:rPr>
          <w:rFonts w:ascii="Verdana" w:eastAsia="Times New Roman" w:hAnsi="Verdana" w:cs="Calibri"/>
          <w:b/>
          <w:bCs/>
          <w:color w:val="000000"/>
          <w:sz w:val="20"/>
          <w:szCs w:val="20"/>
          <w:lang w:eastAsia="de-DE"/>
        </w:rPr>
        <w:t xml:space="preserve">Pressemitteilung der Deutschen Gesellschaft für Mund-, </w:t>
      </w:r>
      <w:proofErr w:type="spellStart"/>
      <w:r w:rsidRPr="004C2BF4">
        <w:rPr>
          <w:rFonts w:ascii="Verdana" w:eastAsia="Times New Roman" w:hAnsi="Verdana" w:cs="Calibri"/>
          <w:b/>
          <w:bCs/>
          <w:color w:val="000000"/>
          <w:sz w:val="20"/>
          <w:szCs w:val="20"/>
          <w:lang w:eastAsia="de-DE"/>
        </w:rPr>
        <w:t>Kief</w:t>
      </w:r>
      <w:proofErr w:type="spellEnd"/>
    </w:p>
    <w:p w14:paraId="370F260D" w14:textId="2E3FC292" w:rsidR="00772504" w:rsidRPr="004C2BF4" w:rsidRDefault="004C3D75" w:rsidP="00971897">
      <w:pPr>
        <w:spacing w:line="360" w:lineRule="auto"/>
        <w:jc w:val="both"/>
        <w:rPr>
          <w:rFonts w:ascii="Verdana" w:eastAsia="Times New Roman" w:hAnsi="Verdana" w:cs="Calibri"/>
          <w:b/>
          <w:bCs/>
          <w:color w:val="000000"/>
          <w:sz w:val="20"/>
          <w:szCs w:val="20"/>
          <w:lang w:eastAsia="de-DE"/>
        </w:rPr>
      </w:pPr>
      <w:r w:rsidRPr="004C2BF4">
        <w:rPr>
          <w:rFonts w:ascii="Verdana" w:eastAsia="Times New Roman" w:hAnsi="Verdana" w:cs="Calibri"/>
          <w:b/>
          <w:bCs/>
          <w:color w:val="000000"/>
          <w:sz w:val="20"/>
          <w:szCs w:val="20"/>
          <w:lang w:eastAsia="de-DE"/>
        </w:rPr>
        <w:t xml:space="preserve">er- und Gesichtschirurgie e.V. (DGMKG) </w:t>
      </w:r>
      <w:r w:rsidR="004C2BF4" w:rsidRPr="004C2BF4">
        <w:rPr>
          <w:rFonts w:ascii="Verdana" w:eastAsia="Times New Roman" w:hAnsi="Verdana" w:cs="Calibri"/>
          <w:b/>
          <w:bCs/>
          <w:color w:val="000000"/>
          <w:sz w:val="20"/>
          <w:szCs w:val="20"/>
          <w:lang w:eastAsia="de-DE"/>
        </w:rPr>
        <w:t xml:space="preserve">und der </w:t>
      </w:r>
      <w:r w:rsidR="001877CE">
        <w:rPr>
          <w:rFonts w:ascii="Verdana" w:eastAsia="Times New Roman" w:hAnsi="Verdana" w:cs="Calibri"/>
          <w:b/>
          <w:bCs/>
          <w:color w:val="000000"/>
          <w:sz w:val="20"/>
          <w:szCs w:val="20"/>
          <w:lang w:eastAsia="de-DE"/>
        </w:rPr>
        <w:t>Vereinigung der Hochschullehrer für Zahn-, Mund- und Kieferheilkunde</w:t>
      </w:r>
      <w:r w:rsidR="004C2BF4" w:rsidRPr="004C2BF4">
        <w:rPr>
          <w:rFonts w:ascii="Verdana" w:eastAsia="Times New Roman" w:hAnsi="Verdana" w:cs="Calibri"/>
          <w:b/>
          <w:bCs/>
          <w:color w:val="000000"/>
          <w:sz w:val="20"/>
          <w:szCs w:val="20"/>
          <w:lang w:eastAsia="de-DE"/>
        </w:rPr>
        <w:t xml:space="preserve"> (</w:t>
      </w:r>
      <w:r w:rsidR="001877CE">
        <w:rPr>
          <w:rFonts w:ascii="Verdana" w:eastAsia="Times New Roman" w:hAnsi="Verdana" w:cs="Calibri"/>
          <w:b/>
          <w:bCs/>
          <w:color w:val="000000"/>
          <w:sz w:val="20"/>
          <w:szCs w:val="20"/>
          <w:lang w:eastAsia="de-DE"/>
        </w:rPr>
        <w:t>VHZMK</w:t>
      </w:r>
      <w:r w:rsidR="004C2BF4" w:rsidRPr="004C2BF4">
        <w:rPr>
          <w:rFonts w:ascii="Verdana" w:eastAsia="Times New Roman" w:hAnsi="Verdana" w:cs="Calibri"/>
          <w:b/>
          <w:bCs/>
          <w:color w:val="000000"/>
          <w:sz w:val="20"/>
          <w:szCs w:val="20"/>
          <w:lang w:eastAsia="de-DE"/>
        </w:rPr>
        <w:t>)</w:t>
      </w:r>
    </w:p>
    <w:p w14:paraId="666CB018" w14:textId="1441A2B0" w:rsidR="00772504" w:rsidRPr="004C2BF4" w:rsidRDefault="00772504" w:rsidP="00971897">
      <w:pPr>
        <w:spacing w:line="360" w:lineRule="auto"/>
        <w:jc w:val="both"/>
        <w:rPr>
          <w:rFonts w:ascii="Verdana" w:eastAsia="Times New Roman" w:hAnsi="Verdana" w:cs="Calibri"/>
          <w:b/>
          <w:bCs/>
          <w:color w:val="000000"/>
          <w:sz w:val="22"/>
          <w:szCs w:val="22"/>
          <w:lang w:eastAsia="de-DE"/>
        </w:rPr>
      </w:pPr>
    </w:p>
    <w:p w14:paraId="4AB3FCB2" w14:textId="5CBC9280" w:rsidR="00B07E8A" w:rsidRPr="004C2BF4" w:rsidRDefault="004C2BF4" w:rsidP="00A9254A">
      <w:pPr>
        <w:spacing w:line="360" w:lineRule="auto"/>
        <w:jc w:val="both"/>
        <w:rPr>
          <w:rFonts w:ascii="Verdana" w:eastAsia="Times New Roman" w:hAnsi="Verdana" w:cs="Times New Roman"/>
          <w:b/>
          <w:bCs/>
          <w:color w:val="000000"/>
          <w:sz w:val="22"/>
          <w:szCs w:val="22"/>
          <w:lang w:eastAsia="de-DE"/>
        </w:rPr>
      </w:pPr>
      <w:r w:rsidRPr="004C2BF4">
        <w:rPr>
          <w:rFonts w:ascii="Verdana" w:eastAsia="Times New Roman" w:hAnsi="Verdana" w:cs="Times New Roman"/>
          <w:b/>
          <w:bCs/>
          <w:color w:val="000000"/>
          <w:sz w:val="22"/>
          <w:szCs w:val="22"/>
          <w:lang w:eastAsia="de-DE"/>
        </w:rPr>
        <w:t>Versorgungslücke: Zahnmedizinische Versorgung von Kleinkindern und Menschen mit Behinderungen an deutschen Universitätskliniken stark gefährdet</w:t>
      </w:r>
    </w:p>
    <w:p w14:paraId="57671317" w14:textId="77777777" w:rsidR="00A9254A" w:rsidRPr="00B07E8A" w:rsidRDefault="00A9254A" w:rsidP="00A9254A">
      <w:pPr>
        <w:spacing w:line="360" w:lineRule="auto"/>
        <w:jc w:val="both"/>
        <w:rPr>
          <w:rFonts w:ascii="Verdana" w:eastAsia="Times New Roman" w:hAnsi="Verdana" w:cs="Times New Roman"/>
          <w:b/>
          <w:bCs/>
          <w:color w:val="000000"/>
          <w:sz w:val="20"/>
          <w:szCs w:val="20"/>
          <w:lang w:eastAsia="de-DE"/>
        </w:rPr>
      </w:pPr>
    </w:p>
    <w:p w14:paraId="604ED1B8" w14:textId="5B568DAD" w:rsidR="004C2BF4" w:rsidRPr="004C2BF4" w:rsidRDefault="004C2BF4" w:rsidP="004C2BF4">
      <w:pPr>
        <w:rPr>
          <w:rFonts w:ascii="Verdana" w:eastAsia="Times New Roman" w:hAnsi="Verdana" w:cs="Times New Roman"/>
          <w:b/>
          <w:bCs/>
          <w:color w:val="000000"/>
          <w:sz w:val="20"/>
          <w:szCs w:val="20"/>
          <w:lang w:eastAsia="de-DE"/>
        </w:rPr>
      </w:pPr>
      <w:r w:rsidRPr="004C2BF4">
        <w:rPr>
          <w:rFonts w:ascii="Verdana" w:eastAsia="Times New Roman" w:hAnsi="Verdana" w:cs="Times New Roman"/>
          <w:b/>
          <w:bCs/>
          <w:color w:val="000000"/>
          <w:sz w:val="20"/>
          <w:szCs w:val="20"/>
          <w:lang w:eastAsia="de-DE"/>
        </w:rPr>
        <w:t xml:space="preserve">DGMKG und </w:t>
      </w:r>
      <w:r w:rsidR="001877CE">
        <w:rPr>
          <w:rFonts w:ascii="Verdana" w:eastAsia="Times New Roman" w:hAnsi="Verdana" w:cs="Times New Roman"/>
          <w:b/>
          <w:bCs/>
          <w:color w:val="000000"/>
          <w:sz w:val="20"/>
          <w:szCs w:val="20"/>
          <w:lang w:eastAsia="de-DE"/>
        </w:rPr>
        <w:t>VHZMK</w:t>
      </w:r>
      <w:r w:rsidR="001877CE" w:rsidRPr="004C2BF4">
        <w:rPr>
          <w:rFonts w:ascii="Verdana" w:eastAsia="Times New Roman" w:hAnsi="Verdana" w:cs="Times New Roman"/>
          <w:b/>
          <w:bCs/>
          <w:color w:val="000000"/>
          <w:sz w:val="20"/>
          <w:szCs w:val="20"/>
          <w:lang w:eastAsia="de-DE"/>
        </w:rPr>
        <w:t xml:space="preserve"> </w:t>
      </w:r>
      <w:r w:rsidRPr="004C2BF4">
        <w:rPr>
          <w:rFonts w:ascii="Verdana" w:eastAsia="Times New Roman" w:hAnsi="Verdana" w:cs="Times New Roman"/>
          <w:b/>
          <w:bCs/>
          <w:color w:val="000000"/>
          <w:sz w:val="20"/>
          <w:szCs w:val="20"/>
          <w:lang w:eastAsia="de-DE"/>
        </w:rPr>
        <w:t>stellen Forderungen auf einer Pressekonferenz am 15. Juni anlässlich des 73. Kongresses in Hamburg</w:t>
      </w:r>
    </w:p>
    <w:p w14:paraId="50EB5AE6" w14:textId="77777777" w:rsidR="00B07E8A" w:rsidRPr="00B07E8A" w:rsidRDefault="00B07E8A" w:rsidP="00971897">
      <w:pPr>
        <w:spacing w:line="360" w:lineRule="auto"/>
        <w:jc w:val="both"/>
        <w:rPr>
          <w:rFonts w:ascii="Verdana" w:eastAsia="Times New Roman" w:hAnsi="Verdana" w:cs="Times New Roman"/>
          <w:b/>
          <w:bCs/>
          <w:color w:val="000000"/>
          <w:sz w:val="20"/>
          <w:szCs w:val="20"/>
          <w:lang w:eastAsia="de-DE"/>
        </w:rPr>
      </w:pPr>
    </w:p>
    <w:p w14:paraId="0BAC624A" w14:textId="09F0F1A3" w:rsidR="008E0BE8" w:rsidRDefault="004C2BF4" w:rsidP="004C2BF4">
      <w:pPr>
        <w:spacing w:line="288" w:lineRule="auto"/>
        <w:jc w:val="both"/>
        <w:rPr>
          <w:rFonts w:ascii="Verdana" w:eastAsia="Times New Roman" w:hAnsi="Verdana" w:cs="Times New Roman"/>
          <w:b/>
          <w:bCs/>
          <w:color w:val="000000"/>
          <w:sz w:val="20"/>
          <w:szCs w:val="20"/>
          <w:lang w:eastAsia="de-DE"/>
        </w:rPr>
      </w:pPr>
      <w:r>
        <w:rPr>
          <w:rFonts w:ascii="Verdana" w:eastAsia="Times New Roman" w:hAnsi="Verdana" w:cs="Times New Roman"/>
          <w:b/>
          <w:bCs/>
          <w:color w:val="000000"/>
          <w:sz w:val="20"/>
          <w:szCs w:val="20"/>
          <w:lang w:eastAsia="de-DE"/>
        </w:rPr>
        <w:t xml:space="preserve">April </w:t>
      </w:r>
      <w:r w:rsidR="003E4650" w:rsidRPr="00B07E8A">
        <w:rPr>
          <w:rFonts w:ascii="Verdana" w:eastAsia="Times New Roman" w:hAnsi="Verdana" w:cs="Times New Roman"/>
          <w:b/>
          <w:bCs/>
          <w:color w:val="000000"/>
          <w:sz w:val="20"/>
          <w:szCs w:val="20"/>
          <w:lang w:eastAsia="de-DE"/>
        </w:rPr>
        <w:t>202</w:t>
      </w:r>
      <w:r w:rsidR="008E0BE8">
        <w:rPr>
          <w:rFonts w:ascii="Verdana" w:eastAsia="Times New Roman" w:hAnsi="Verdana" w:cs="Times New Roman"/>
          <w:b/>
          <w:bCs/>
          <w:color w:val="000000"/>
          <w:sz w:val="20"/>
          <w:szCs w:val="20"/>
          <w:lang w:eastAsia="de-DE"/>
        </w:rPr>
        <w:t>3</w:t>
      </w:r>
      <w:r w:rsidR="003E4650" w:rsidRPr="00B07E8A">
        <w:rPr>
          <w:rFonts w:ascii="Verdana" w:eastAsia="Times New Roman" w:hAnsi="Verdana" w:cs="Times New Roman"/>
          <w:b/>
          <w:bCs/>
          <w:color w:val="000000"/>
          <w:sz w:val="20"/>
          <w:szCs w:val="20"/>
          <w:lang w:eastAsia="de-DE"/>
        </w:rPr>
        <w:t xml:space="preserve"> </w:t>
      </w:r>
      <w:r w:rsidR="00BC4939" w:rsidRPr="00B07E8A">
        <w:rPr>
          <w:rFonts w:ascii="Verdana" w:eastAsia="Times New Roman" w:hAnsi="Verdana" w:cs="Times New Roman"/>
          <w:b/>
          <w:bCs/>
          <w:color w:val="000000"/>
          <w:sz w:val="20"/>
          <w:szCs w:val="20"/>
          <w:lang w:eastAsia="de-DE"/>
        </w:rPr>
        <w:t>–</w:t>
      </w:r>
      <w:r>
        <w:rPr>
          <w:rFonts w:ascii="Verdana" w:eastAsia="Times New Roman" w:hAnsi="Verdana" w:cs="Times New Roman"/>
          <w:b/>
          <w:bCs/>
          <w:color w:val="000000"/>
          <w:sz w:val="20"/>
          <w:szCs w:val="20"/>
          <w:lang w:eastAsia="de-DE"/>
        </w:rPr>
        <w:t xml:space="preserve"> </w:t>
      </w:r>
      <w:r w:rsidRPr="004C2BF4">
        <w:rPr>
          <w:rFonts w:ascii="Verdana" w:eastAsia="Times New Roman" w:hAnsi="Verdana" w:cs="Times New Roman"/>
          <w:b/>
          <w:bCs/>
          <w:color w:val="000000"/>
          <w:sz w:val="20"/>
          <w:szCs w:val="20"/>
          <w:lang w:eastAsia="de-DE"/>
        </w:rPr>
        <w:t>Die zahnmedizinische Versorgung von Kleinkindern, Kindern und Erwachsenen mit schweren Krankheiten sowie von Senioren ist derzeit in Deutschland stark gefährdet. Diese Personen benötigen oft eine zahnmedizinische Versorgung in Vollnarkose – die jedoch hierzulande häufig nicht ausreichend gewährleitet werden kann. Eine Umfrage unter allen 30 zahnmedizinischen Universitätskliniken Deutschlands hat gezeigt, dass eine deutliche Mehrheit d</w:t>
      </w:r>
      <w:r>
        <w:rPr>
          <w:rFonts w:ascii="Verdana" w:eastAsia="Times New Roman" w:hAnsi="Verdana" w:cs="Times New Roman"/>
          <w:b/>
          <w:bCs/>
          <w:color w:val="000000"/>
          <w:sz w:val="20"/>
          <w:szCs w:val="20"/>
          <w:lang w:eastAsia="de-DE"/>
        </w:rPr>
        <w:t>er</w:t>
      </w:r>
      <w:r w:rsidRPr="004C2BF4">
        <w:rPr>
          <w:rFonts w:ascii="Verdana" w:eastAsia="Times New Roman" w:hAnsi="Verdana" w:cs="Times New Roman"/>
          <w:b/>
          <w:bCs/>
          <w:color w:val="000000"/>
          <w:sz w:val="20"/>
          <w:szCs w:val="20"/>
          <w:lang w:eastAsia="de-DE"/>
        </w:rPr>
        <w:t xml:space="preserve"> Standorte </w:t>
      </w:r>
      <w:proofErr w:type="gramStart"/>
      <w:r>
        <w:rPr>
          <w:rFonts w:ascii="Verdana" w:eastAsia="Times New Roman" w:hAnsi="Verdana" w:cs="Times New Roman"/>
          <w:b/>
          <w:bCs/>
          <w:color w:val="000000"/>
          <w:sz w:val="20"/>
          <w:szCs w:val="20"/>
          <w:lang w:eastAsia="de-DE"/>
        </w:rPr>
        <w:t xml:space="preserve">diese </w:t>
      </w:r>
      <w:r w:rsidRPr="004C2BF4">
        <w:rPr>
          <w:rFonts w:ascii="Verdana" w:eastAsia="Times New Roman" w:hAnsi="Verdana" w:cs="Times New Roman"/>
          <w:b/>
          <w:bCs/>
          <w:color w:val="000000"/>
          <w:sz w:val="20"/>
          <w:szCs w:val="20"/>
          <w:lang w:eastAsia="de-DE"/>
        </w:rPr>
        <w:t>vulnerable</w:t>
      </w:r>
      <w:r>
        <w:rPr>
          <w:rFonts w:ascii="Verdana" w:eastAsia="Times New Roman" w:hAnsi="Verdana" w:cs="Times New Roman"/>
          <w:b/>
          <w:bCs/>
          <w:color w:val="000000"/>
          <w:sz w:val="20"/>
          <w:szCs w:val="20"/>
          <w:lang w:eastAsia="de-DE"/>
        </w:rPr>
        <w:t>n</w:t>
      </w:r>
      <w:r w:rsidRPr="004C2BF4">
        <w:rPr>
          <w:rFonts w:ascii="Verdana" w:eastAsia="Times New Roman" w:hAnsi="Verdana" w:cs="Times New Roman"/>
          <w:b/>
          <w:bCs/>
          <w:color w:val="000000"/>
          <w:sz w:val="20"/>
          <w:szCs w:val="20"/>
          <w:lang w:eastAsia="de-DE"/>
        </w:rPr>
        <w:t xml:space="preserve"> Patient</w:t>
      </w:r>
      <w:proofErr w:type="gramEnd"/>
      <w:r w:rsidRPr="004C2BF4">
        <w:rPr>
          <w:rFonts w:ascii="Verdana" w:eastAsia="Times New Roman" w:hAnsi="Verdana" w:cs="Times New Roman"/>
          <w:b/>
          <w:bCs/>
          <w:color w:val="000000"/>
          <w:sz w:val="20"/>
          <w:szCs w:val="20"/>
          <w:lang w:eastAsia="de-DE"/>
        </w:rPr>
        <w:t xml:space="preserve">*innen nicht ausreichend versorgen kann. Die Wartezeiten für Behandlungen in Vollnarkose betragen demnach im Schnitt derzeit viereinhalb Monate – 2009 lagen sie noch bei drei bis vier Wochen. Expert*innen der Deutschen Gesellschaft für Mund-, Kiefer- und Gesichtschirurgie (DGMKG) und der </w:t>
      </w:r>
      <w:r w:rsidR="001877CE">
        <w:rPr>
          <w:rFonts w:ascii="Verdana" w:eastAsia="Times New Roman" w:hAnsi="Verdana" w:cs="Times New Roman"/>
          <w:b/>
          <w:bCs/>
          <w:color w:val="000000"/>
          <w:sz w:val="20"/>
          <w:szCs w:val="20"/>
          <w:lang w:eastAsia="de-DE"/>
        </w:rPr>
        <w:t>Vereinigung der Hochschullehrer für Zahn-, Mund- und Kieferheilkunde</w:t>
      </w:r>
      <w:r w:rsidRPr="004C2BF4">
        <w:rPr>
          <w:rFonts w:ascii="Verdana" w:eastAsia="Times New Roman" w:hAnsi="Verdana" w:cs="Times New Roman"/>
          <w:b/>
          <w:bCs/>
          <w:color w:val="000000"/>
          <w:sz w:val="20"/>
          <w:szCs w:val="20"/>
          <w:lang w:eastAsia="de-DE"/>
        </w:rPr>
        <w:t xml:space="preserve"> (</w:t>
      </w:r>
      <w:r w:rsidR="001877CE">
        <w:rPr>
          <w:rFonts w:ascii="Verdana" w:eastAsia="Times New Roman" w:hAnsi="Verdana" w:cs="Times New Roman"/>
          <w:b/>
          <w:bCs/>
          <w:color w:val="000000"/>
          <w:sz w:val="20"/>
          <w:szCs w:val="20"/>
          <w:lang w:eastAsia="de-DE"/>
        </w:rPr>
        <w:t>VHZMK</w:t>
      </w:r>
      <w:r w:rsidRPr="004C2BF4">
        <w:rPr>
          <w:rFonts w:ascii="Verdana" w:eastAsia="Times New Roman" w:hAnsi="Verdana" w:cs="Times New Roman"/>
          <w:b/>
          <w:bCs/>
          <w:color w:val="000000"/>
          <w:sz w:val="20"/>
          <w:szCs w:val="20"/>
          <w:lang w:eastAsia="de-DE"/>
        </w:rPr>
        <w:t xml:space="preserve">) machen auf ihrer hybriden Pressekonferenz am 15. Juni 2023 in Hamburg anlässlich ihres 73. Kongresses auf dieses ernste Thema aufmerksam – und stellen klare Forderungen an die Gesundheitspolitik. </w:t>
      </w:r>
    </w:p>
    <w:p w14:paraId="2F77C26A" w14:textId="77777777" w:rsidR="004C2BF4" w:rsidRDefault="004C2BF4" w:rsidP="004C2BF4">
      <w:pPr>
        <w:spacing w:line="360" w:lineRule="auto"/>
        <w:jc w:val="both"/>
        <w:rPr>
          <w:rFonts w:ascii="Verdana" w:eastAsia="Times New Roman" w:hAnsi="Verdana" w:cs="Times New Roman"/>
          <w:b/>
          <w:bCs/>
          <w:color w:val="000000"/>
          <w:sz w:val="20"/>
          <w:szCs w:val="20"/>
          <w:lang w:eastAsia="de-DE"/>
        </w:rPr>
      </w:pPr>
    </w:p>
    <w:p w14:paraId="0B67289D" w14:textId="20236331" w:rsidR="004C2BF4" w:rsidRPr="004C2BF4" w:rsidRDefault="004C2BF4" w:rsidP="004C2BF4">
      <w:pPr>
        <w:spacing w:line="288" w:lineRule="auto"/>
        <w:rPr>
          <w:rFonts w:ascii="Verdana" w:hAnsi="Verdana" w:cs="Times New Roman"/>
          <w:kern w:val="2"/>
          <w:sz w:val="20"/>
          <w:szCs w:val="20"/>
          <w14:ligatures w14:val="standardContextual"/>
        </w:rPr>
      </w:pPr>
      <w:r w:rsidRPr="004C2BF4">
        <w:rPr>
          <w:rFonts w:ascii="Verdana" w:eastAsia="Times New Roman" w:hAnsi="Verdana" w:cs="Times New Roman"/>
          <w:color w:val="000000"/>
          <w:sz w:val="20"/>
          <w:szCs w:val="20"/>
          <w:lang w:eastAsia="de-DE"/>
        </w:rPr>
        <w:t xml:space="preserve">Schwer kranke Kinder und Erwachsene, sehr kleine Kinder, Menschen mit Behinderungen und sehr alte Patienten – sogenannte vulnerable Gruppen – benötigen gerade in der Zahnmedizin eine Sonderbehandlung, nämlich eine Vollnarkose für den zahnmedizinischen Eingriff. </w:t>
      </w:r>
      <w:r w:rsidRPr="004C2BF4">
        <w:rPr>
          <w:rFonts w:ascii="Verdana" w:hAnsi="Verdana" w:cs="Times New Roman"/>
          <w:kern w:val="2"/>
          <w:sz w:val="20"/>
          <w:szCs w:val="20"/>
          <w14:ligatures w14:val="standardContextual"/>
        </w:rPr>
        <w:t xml:space="preserve">„2021 hatten beispielsweise 86 Prozent der Kinder in der Kindersprechstunde in Heidelberg schwere Erkrankungen und Behinderungen, wie Entwicklungsstörungen, Lähmungen, Epilepsie, Down-Syndrom oder sonstige Fehlbildungssyndrome“, berichtet </w:t>
      </w:r>
      <w:r w:rsidRPr="004C2BF4">
        <w:rPr>
          <w:rFonts w:ascii="Verdana" w:eastAsia="Times New Roman" w:hAnsi="Verdana" w:cs="Times New Roman"/>
          <w:color w:val="000000"/>
          <w:sz w:val="20"/>
          <w:szCs w:val="20"/>
          <w:lang w:eastAsia="de-DE"/>
        </w:rPr>
        <w:t>Professor</w:t>
      </w:r>
      <w:r w:rsidR="001877CE">
        <w:rPr>
          <w:rFonts w:ascii="Verdana" w:eastAsia="Times New Roman" w:hAnsi="Verdana" w:cs="Times New Roman"/>
          <w:color w:val="000000"/>
          <w:sz w:val="20"/>
          <w:szCs w:val="20"/>
          <w:lang w:eastAsia="de-DE"/>
        </w:rPr>
        <w:t>in</w:t>
      </w:r>
      <w:r w:rsidRPr="004C2BF4">
        <w:rPr>
          <w:rFonts w:ascii="Verdana" w:eastAsia="Times New Roman" w:hAnsi="Verdana" w:cs="Times New Roman"/>
          <w:color w:val="000000"/>
          <w:sz w:val="20"/>
          <w:szCs w:val="20"/>
          <w:lang w:eastAsia="de-DE"/>
        </w:rPr>
        <w:t xml:space="preserve"> Dr. med. </w:t>
      </w:r>
      <w:proofErr w:type="spellStart"/>
      <w:r w:rsidRPr="004C2BF4">
        <w:rPr>
          <w:rFonts w:ascii="Verdana" w:eastAsia="Times New Roman" w:hAnsi="Verdana" w:cs="Times New Roman"/>
          <w:color w:val="000000"/>
          <w:sz w:val="20"/>
          <w:szCs w:val="20"/>
          <w:lang w:eastAsia="de-DE"/>
        </w:rPr>
        <w:t>dent</w:t>
      </w:r>
      <w:proofErr w:type="spellEnd"/>
      <w:r w:rsidRPr="004C2BF4">
        <w:rPr>
          <w:rFonts w:ascii="Verdana" w:eastAsia="Times New Roman" w:hAnsi="Verdana" w:cs="Times New Roman"/>
          <w:color w:val="000000"/>
          <w:sz w:val="20"/>
          <w:szCs w:val="20"/>
          <w:lang w:eastAsia="de-DE"/>
        </w:rPr>
        <w:t xml:space="preserve">. Diana Wolff, Expertin der </w:t>
      </w:r>
      <w:r w:rsidR="001877CE">
        <w:rPr>
          <w:rFonts w:ascii="Verdana" w:eastAsia="Times New Roman" w:hAnsi="Verdana" w:cs="Times New Roman"/>
          <w:color w:val="000000"/>
          <w:sz w:val="20"/>
          <w:szCs w:val="20"/>
          <w:lang w:eastAsia="de-DE"/>
        </w:rPr>
        <w:t>VHZMK</w:t>
      </w:r>
      <w:r w:rsidR="001877CE" w:rsidRPr="004C2BF4">
        <w:rPr>
          <w:rFonts w:ascii="Verdana" w:eastAsia="Times New Roman" w:hAnsi="Verdana" w:cs="Times New Roman"/>
          <w:color w:val="000000"/>
          <w:sz w:val="20"/>
          <w:szCs w:val="20"/>
          <w:lang w:eastAsia="de-DE"/>
        </w:rPr>
        <w:t xml:space="preserve"> </w:t>
      </w:r>
      <w:r w:rsidRPr="004C2BF4">
        <w:rPr>
          <w:rFonts w:ascii="Verdana" w:eastAsia="Times New Roman" w:hAnsi="Verdana" w:cs="Times New Roman"/>
          <w:color w:val="000000"/>
          <w:sz w:val="20"/>
          <w:szCs w:val="20"/>
          <w:lang w:eastAsia="de-DE"/>
        </w:rPr>
        <w:t>und Ärztliche Direktorin </w:t>
      </w:r>
      <w:hyperlink r:id="rId8" w:history="1">
        <w:r w:rsidRPr="004C2BF4">
          <w:rPr>
            <w:rFonts w:ascii="Verdana" w:eastAsia="Times New Roman" w:hAnsi="Verdana" w:cs="Times New Roman"/>
            <w:color w:val="000000"/>
            <w:sz w:val="20"/>
            <w:szCs w:val="20"/>
            <w:lang w:eastAsia="de-DE"/>
          </w:rPr>
          <w:t>der Poliklinik für Zahnerhaltungskunde</w:t>
        </w:r>
      </w:hyperlink>
      <w:r w:rsidRPr="004C2BF4">
        <w:rPr>
          <w:rFonts w:ascii="Verdana" w:eastAsia="Times New Roman" w:hAnsi="Verdana" w:cs="Times New Roman"/>
          <w:color w:val="000000"/>
          <w:sz w:val="20"/>
          <w:szCs w:val="20"/>
          <w:lang w:eastAsia="de-DE"/>
        </w:rPr>
        <w:t xml:space="preserve"> am Universitätsklinikum Heidelberg</w:t>
      </w:r>
      <w:r w:rsidRPr="004C2BF4">
        <w:rPr>
          <w:rFonts w:ascii="Verdana" w:hAnsi="Verdana" w:cs="Times New Roman"/>
          <w:kern w:val="2"/>
          <w:sz w:val="20"/>
          <w:szCs w:val="20"/>
          <w14:ligatures w14:val="standardContextual"/>
        </w:rPr>
        <w:t>. Diese und andere vulnerable Patient</w:t>
      </w:r>
      <w:r w:rsidR="00AD6736">
        <w:rPr>
          <w:rFonts w:ascii="Verdana" w:hAnsi="Verdana" w:cs="Times New Roman"/>
          <w:kern w:val="2"/>
          <w:sz w:val="20"/>
          <w:szCs w:val="20"/>
          <w14:ligatures w14:val="standardContextual"/>
        </w:rPr>
        <w:t>*innen</w:t>
      </w:r>
      <w:r w:rsidRPr="004C2BF4">
        <w:rPr>
          <w:rFonts w:ascii="Verdana" w:hAnsi="Verdana" w:cs="Times New Roman"/>
          <w:kern w:val="2"/>
          <w:sz w:val="20"/>
          <w:szCs w:val="20"/>
          <w14:ligatures w14:val="standardContextual"/>
        </w:rPr>
        <w:t xml:space="preserve">brauchen für die oft aufwändige Behandlung eine Vollnarkose – und eine </w:t>
      </w:r>
      <w:r w:rsidR="001877CE">
        <w:rPr>
          <w:rFonts w:ascii="Verdana" w:hAnsi="Verdana" w:cs="Times New Roman"/>
          <w:kern w:val="2"/>
          <w:sz w:val="20"/>
          <w:szCs w:val="20"/>
          <w14:ligatures w14:val="standardContextual"/>
        </w:rPr>
        <w:t>anschließende</w:t>
      </w:r>
      <w:r w:rsidR="001877CE" w:rsidRPr="004C2BF4">
        <w:rPr>
          <w:rFonts w:ascii="Verdana" w:hAnsi="Verdana" w:cs="Times New Roman"/>
          <w:kern w:val="2"/>
          <w:sz w:val="20"/>
          <w:szCs w:val="20"/>
          <w14:ligatures w14:val="standardContextual"/>
        </w:rPr>
        <w:t xml:space="preserve"> </w:t>
      </w:r>
      <w:r w:rsidRPr="004C2BF4">
        <w:rPr>
          <w:rFonts w:ascii="Verdana" w:hAnsi="Verdana" w:cs="Times New Roman"/>
          <w:kern w:val="2"/>
          <w:sz w:val="20"/>
          <w:szCs w:val="20"/>
          <w14:ligatures w14:val="standardContextual"/>
        </w:rPr>
        <w:t xml:space="preserve">stationäre </w:t>
      </w:r>
      <w:r w:rsidR="001877CE">
        <w:rPr>
          <w:rFonts w:ascii="Verdana" w:hAnsi="Verdana" w:cs="Times New Roman"/>
          <w:kern w:val="2"/>
          <w:sz w:val="20"/>
          <w:szCs w:val="20"/>
          <w14:ligatures w14:val="standardContextual"/>
        </w:rPr>
        <w:t>Betreuung</w:t>
      </w:r>
      <w:r w:rsidR="001877CE" w:rsidRPr="004C2BF4">
        <w:rPr>
          <w:rFonts w:ascii="Verdana" w:hAnsi="Verdana" w:cs="Times New Roman"/>
          <w:kern w:val="2"/>
          <w:sz w:val="20"/>
          <w:szCs w:val="20"/>
          <w14:ligatures w14:val="standardContextual"/>
        </w:rPr>
        <w:t xml:space="preserve"> </w:t>
      </w:r>
      <w:r w:rsidRPr="004C2BF4">
        <w:rPr>
          <w:rFonts w:ascii="Verdana" w:hAnsi="Verdana" w:cs="Times New Roman"/>
          <w:kern w:val="2"/>
          <w:sz w:val="20"/>
          <w:szCs w:val="20"/>
          <w14:ligatures w14:val="standardContextual"/>
        </w:rPr>
        <w:t xml:space="preserve">nach der </w:t>
      </w:r>
      <w:r w:rsidR="001877CE">
        <w:rPr>
          <w:rFonts w:ascii="Verdana" w:hAnsi="Verdana" w:cs="Times New Roman"/>
          <w:kern w:val="2"/>
          <w:sz w:val="20"/>
          <w:szCs w:val="20"/>
          <w14:ligatures w14:val="standardContextual"/>
        </w:rPr>
        <w:t>Operation</w:t>
      </w:r>
      <w:r w:rsidRPr="004C2BF4">
        <w:rPr>
          <w:rFonts w:ascii="Verdana" w:hAnsi="Verdana" w:cs="Times New Roman"/>
          <w:kern w:val="2"/>
          <w:sz w:val="20"/>
          <w:szCs w:val="20"/>
          <w14:ligatures w14:val="standardContextual"/>
        </w:rPr>
        <w:t>.</w:t>
      </w:r>
      <w:r w:rsidRPr="004C2BF4">
        <w:rPr>
          <w:rFonts w:ascii="Verdana" w:eastAsia="Times New Roman" w:hAnsi="Verdana" w:cs="Times New Roman"/>
          <w:color w:val="000000"/>
          <w:sz w:val="20"/>
          <w:szCs w:val="20"/>
          <w:lang w:eastAsia="de-DE"/>
        </w:rPr>
        <w:t xml:space="preserve"> </w:t>
      </w:r>
      <w:r w:rsidRPr="004C2BF4">
        <w:rPr>
          <w:rFonts w:ascii="Verdana" w:hAnsi="Verdana" w:cs="Times New Roman"/>
          <w:kern w:val="2"/>
          <w:sz w:val="20"/>
          <w:szCs w:val="20"/>
          <w14:ligatures w14:val="standardContextual"/>
        </w:rPr>
        <w:t xml:space="preserve">„Es ist aus unserer Sicht untragbar, wenn beispielsweise ein Mensch mit Behinderung, der sich schlecht artikulieren kann und bei Zahnschmerzen aufhört zu essen, sich an den Kopf schlägt oder schreit, mehr als vier Monate auf eine Narkosebehandlung warten muss“, so </w:t>
      </w:r>
      <w:r w:rsidRPr="004C2BF4">
        <w:rPr>
          <w:rFonts w:ascii="Verdana" w:eastAsia="Times New Roman" w:hAnsi="Verdana" w:cs="Times New Roman"/>
          <w:color w:val="000000"/>
          <w:sz w:val="20"/>
          <w:szCs w:val="20"/>
          <w:lang w:eastAsia="de-DE"/>
        </w:rPr>
        <w:t>Wolff</w:t>
      </w:r>
      <w:r w:rsidRPr="004C2BF4">
        <w:rPr>
          <w:rFonts w:ascii="Verdana" w:hAnsi="Verdana" w:cs="Times New Roman"/>
          <w:kern w:val="2"/>
          <w:sz w:val="20"/>
          <w:szCs w:val="20"/>
          <w14:ligatures w14:val="standardContextual"/>
        </w:rPr>
        <w:t xml:space="preserve">. </w:t>
      </w:r>
    </w:p>
    <w:p w14:paraId="0F8DC968" w14:textId="77777777" w:rsidR="004C2BF4" w:rsidRPr="004C2BF4" w:rsidRDefault="004C2BF4" w:rsidP="004C2BF4">
      <w:pPr>
        <w:spacing w:line="288" w:lineRule="auto"/>
        <w:rPr>
          <w:rFonts w:ascii="Verdana" w:hAnsi="Verdana" w:cs="Times New Roman"/>
          <w:kern w:val="2"/>
          <w:sz w:val="20"/>
          <w:szCs w:val="20"/>
          <w14:ligatures w14:val="standardContextual"/>
        </w:rPr>
      </w:pPr>
    </w:p>
    <w:p w14:paraId="23DC566B" w14:textId="77777777" w:rsidR="004C2BF4" w:rsidRDefault="004C2BF4" w:rsidP="004C2BF4">
      <w:pPr>
        <w:spacing w:line="288" w:lineRule="auto"/>
        <w:rPr>
          <w:rFonts w:ascii="Verdana" w:hAnsi="Verdana" w:cs="Times New Roman"/>
          <w:kern w:val="2"/>
          <w:sz w:val="20"/>
          <w:szCs w:val="20"/>
          <w14:ligatures w14:val="standardContextual"/>
        </w:rPr>
      </w:pPr>
    </w:p>
    <w:p w14:paraId="362F3729" w14:textId="77777777" w:rsidR="004C2BF4" w:rsidRDefault="004C2BF4" w:rsidP="004C2BF4">
      <w:pPr>
        <w:spacing w:line="288" w:lineRule="auto"/>
        <w:rPr>
          <w:rFonts w:ascii="Verdana" w:hAnsi="Verdana" w:cs="Times New Roman"/>
          <w:kern w:val="2"/>
          <w:sz w:val="20"/>
          <w:szCs w:val="20"/>
          <w14:ligatures w14:val="standardContextual"/>
        </w:rPr>
      </w:pPr>
    </w:p>
    <w:p w14:paraId="30488BCD" w14:textId="77777777" w:rsidR="004C2BF4" w:rsidRDefault="004C2BF4" w:rsidP="004C2BF4">
      <w:pPr>
        <w:spacing w:line="288" w:lineRule="auto"/>
        <w:rPr>
          <w:rFonts w:ascii="Verdana" w:hAnsi="Verdana" w:cs="Times New Roman"/>
          <w:kern w:val="2"/>
          <w:sz w:val="20"/>
          <w:szCs w:val="20"/>
          <w14:ligatures w14:val="standardContextual"/>
        </w:rPr>
      </w:pPr>
    </w:p>
    <w:p w14:paraId="4D74615D" w14:textId="334F18A8" w:rsidR="004C2BF4" w:rsidRPr="004C2BF4" w:rsidRDefault="004C2BF4" w:rsidP="004C2BF4">
      <w:pPr>
        <w:spacing w:line="288" w:lineRule="auto"/>
        <w:rPr>
          <w:rFonts w:ascii="Verdana" w:eastAsia="Times New Roman" w:hAnsi="Verdana" w:cs="Times New Roman"/>
          <w:color w:val="000000"/>
          <w:sz w:val="20"/>
          <w:szCs w:val="20"/>
          <w:lang w:eastAsia="de-DE"/>
        </w:rPr>
      </w:pPr>
      <w:r w:rsidRPr="004C2BF4">
        <w:rPr>
          <w:rFonts w:ascii="Verdana" w:hAnsi="Verdana" w:cs="Times New Roman"/>
          <w:kern w:val="2"/>
          <w:sz w:val="20"/>
          <w:szCs w:val="20"/>
          <w14:ligatures w14:val="standardContextual"/>
        </w:rPr>
        <w:t xml:space="preserve">Verschiedene Ursachen führten zu der heute so dramatischen Situation: Die Zahl </w:t>
      </w:r>
      <w:proofErr w:type="gramStart"/>
      <w:r w:rsidRPr="004C2BF4">
        <w:rPr>
          <w:rFonts w:ascii="Verdana" w:hAnsi="Verdana" w:cs="Times New Roman"/>
          <w:kern w:val="2"/>
          <w:sz w:val="20"/>
          <w:szCs w:val="20"/>
          <w14:ligatures w14:val="standardContextual"/>
        </w:rPr>
        <w:t>der vulnerablen Patient</w:t>
      </w:r>
      <w:proofErr w:type="gramEnd"/>
      <w:r w:rsidRPr="004C2BF4">
        <w:rPr>
          <w:rFonts w:ascii="Verdana" w:hAnsi="Verdana" w:cs="Times New Roman"/>
          <w:kern w:val="2"/>
          <w:sz w:val="20"/>
          <w:szCs w:val="20"/>
          <w14:ligatures w14:val="standardContextual"/>
        </w:rPr>
        <w:t xml:space="preserve">*innen ist gestiegen – unter anderem aufgrund des demografischen Wandels. Selbstverständlich wollen die </w:t>
      </w:r>
      <w:proofErr w:type="spellStart"/>
      <w:r w:rsidRPr="004C2BF4">
        <w:rPr>
          <w:rFonts w:ascii="Verdana" w:hAnsi="Verdana" w:cs="Times New Roman"/>
          <w:kern w:val="2"/>
          <w:sz w:val="20"/>
          <w:szCs w:val="20"/>
          <w14:ligatures w14:val="standardContextual"/>
        </w:rPr>
        <w:t>Zahnärzt</w:t>
      </w:r>
      <w:proofErr w:type="spellEnd"/>
      <w:r w:rsidRPr="004C2BF4">
        <w:rPr>
          <w:rFonts w:ascii="Verdana" w:hAnsi="Verdana" w:cs="Times New Roman"/>
          <w:kern w:val="2"/>
          <w:sz w:val="20"/>
          <w:szCs w:val="20"/>
          <w14:ligatures w14:val="standardContextual"/>
        </w:rPr>
        <w:t xml:space="preserve">*innen auch die Zähne und damit die Lebensqualität </w:t>
      </w:r>
      <w:proofErr w:type="gramStart"/>
      <w:r w:rsidRPr="004C2BF4">
        <w:rPr>
          <w:rFonts w:ascii="Verdana" w:hAnsi="Verdana" w:cs="Times New Roman"/>
          <w:kern w:val="2"/>
          <w:sz w:val="20"/>
          <w:szCs w:val="20"/>
          <w14:ligatures w14:val="standardContextual"/>
        </w:rPr>
        <w:t>der zum Teil noch sehr jungen Patient</w:t>
      </w:r>
      <w:proofErr w:type="gramEnd"/>
      <w:r w:rsidRPr="004C2BF4">
        <w:rPr>
          <w:rFonts w:ascii="Verdana" w:hAnsi="Verdana" w:cs="Times New Roman"/>
          <w:kern w:val="2"/>
          <w:sz w:val="20"/>
          <w:szCs w:val="20"/>
          <w14:ligatures w14:val="standardContextual"/>
        </w:rPr>
        <w:t xml:space="preserve">*innen erhalten – und zahnerhaltende Maßnahmen wie Zahnsanierungen sind aufwändiger als das Ziehen der Zähne. Die Anzahl der Operationssäle und auch die Anzahl der Pflegekräfte ist aber begrenzt. „Im Regelfall ist kein Personal für die reine Krankenversorgung verfügbar, weil das zahnärztliche Personal an Universitätskliniken über die Studierendenzahl, das heißt eine sehr veraltete Kapazitätsverordnung, reguliert ist“, </w:t>
      </w:r>
      <w:r w:rsidRPr="004C2BF4">
        <w:rPr>
          <w:rFonts w:ascii="Arial" w:hAnsi="Arial" w:cs="Arial"/>
          <w:kern w:val="2"/>
          <w:sz w:val="20"/>
          <w:szCs w:val="20"/>
          <w14:ligatures w14:val="standardContextual"/>
        </w:rPr>
        <w:t>​</w:t>
      </w:r>
      <w:r w:rsidRPr="004C2BF4">
        <w:rPr>
          <w:rFonts w:ascii="Verdana" w:hAnsi="Verdana" w:cs="Times New Roman"/>
          <w:kern w:val="2"/>
          <w:sz w:val="20"/>
          <w:szCs w:val="20"/>
          <w14:ligatures w14:val="standardContextual"/>
        </w:rPr>
        <w:t xml:space="preserve">sagt Professor Dr. med. Dr. med. </w:t>
      </w:r>
      <w:proofErr w:type="spellStart"/>
      <w:r w:rsidRPr="004C2BF4">
        <w:rPr>
          <w:rFonts w:ascii="Verdana" w:hAnsi="Verdana" w:cs="Times New Roman"/>
          <w:kern w:val="2"/>
          <w:sz w:val="20"/>
          <w:szCs w:val="20"/>
          <w14:ligatures w14:val="standardContextual"/>
        </w:rPr>
        <w:t>dent</w:t>
      </w:r>
      <w:proofErr w:type="spellEnd"/>
      <w:r w:rsidRPr="004C2BF4">
        <w:rPr>
          <w:rFonts w:ascii="Verdana" w:hAnsi="Verdana" w:cs="Times New Roman"/>
          <w:kern w:val="2"/>
          <w:sz w:val="20"/>
          <w:szCs w:val="20"/>
          <w14:ligatures w14:val="standardContextual"/>
        </w:rPr>
        <w:t>. Bernd Lethaus, Experte der DGMKG und Direktor der Klinik und Poliklinik für Mund, Kiefer- und Plastische Gesichtschirurgie in Leipzig.</w:t>
      </w:r>
    </w:p>
    <w:p w14:paraId="04C80AAD" w14:textId="77777777" w:rsidR="004C2BF4" w:rsidRPr="004C2BF4" w:rsidRDefault="004C2BF4" w:rsidP="004C2BF4">
      <w:pPr>
        <w:spacing w:line="288" w:lineRule="auto"/>
        <w:rPr>
          <w:rFonts w:ascii="Verdana" w:eastAsia="Times New Roman" w:hAnsi="Verdana" w:cs="Times New Roman"/>
          <w:color w:val="000000"/>
          <w:sz w:val="20"/>
          <w:szCs w:val="20"/>
          <w:lang w:eastAsia="de-DE"/>
        </w:rPr>
      </w:pPr>
    </w:p>
    <w:p w14:paraId="094E32D1" w14:textId="0ACD5410" w:rsidR="004C2BF4" w:rsidRPr="004C2BF4" w:rsidRDefault="004C2BF4" w:rsidP="004C2BF4">
      <w:pPr>
        <w:spacing w:line="288" w:lineRule="auto"/>
        <w:rPr>
          <w:rFonts w:ascii="Verdana" w:hAnsi="Verdana" w:cs="Times New Roman"/>
          <w:kern w:val="2"/>
          <w:sz w:val="20"/>
          <w:szCs w:val="20"/>
          <w14:ligatures w14:val="standardContextual"/>
        </w:rPr>
      </w:pPr>
      <w:r w:rsidRPr="004C2BF4">
        <w:rPr>
          <w:rFonts w:ascii="Verdana" w:hAnsi="Verdana" w:cs="Times New Roman"/>
          <w:kern w:val="2"/>
          <w:sz w:val="20"/>
          <w:szCs w:val="20"/>
          <w14:ligatures w14:val="standardContextual"/>
        </w:rPr>
        <w:t xml:space="preserve">Zudem wird der Aufwand der Kliniken weder für ambulante noch für stationäre Zahnsanierungen in Narkose adäquat bezahlt. „Die strikte Trennung zwischen ambulanter und stationärer Abrechnung macht kostendeckendes Arbeiten nahezu unmöglich“, erklärt Lethaus. „Momentan fallen vulnerable Gruppen deshalb sozusagen im freien Fall durch das Raster unseres Gesundheitssystems. </w:t>
      </w:r>
      <w:proofErr w:type="gramStart"/>
      <w:r w:rsidRPr="004C2BF4">
        <w:rPr>
          <w:rFonts w:ascii="Verdana" w:hAnsi="Verdana" w:cs="Times New Roman"/>
          <w:kern w:val="2"/>
          <w:sz w:val="20"/>
          <w:szCs w:val="20"/>
          <w14:ligatures w14:val="standardContextual"/>
        </w:rPr>
        <w:t>Diese Patient</w:t>
      </w:r>
      <w:proofErr w:type="gramEnd"/>
      <w:r w:rsidR="00A761F1">
        <w:rPr>
          <w:rFonts w:ascii="Verdana" w:hAnsi="Verdana" w:cs="Times New Roman"/>
          <w:kern w:val="2"/>
          <w:sz w:val="20"/>
          <w:szCs w:val="20"/>
          <w14:ligatures w14:val="standardContextual"/>
        </w:rPr>
        <w:t>*innen</w:t>
      </w:r>
      <w:r w:rsidRPr="004C2BF4">
        <w:rPr>
          <w:rFonts w:ascii="Verdana" w:hAnsi="Verdana" w:cs="Times New Roman"/>
          <w:kern w:val="2"/>
          <w:sz w:val="20"/>
          <w:szCs w:val="20"/>
          <w14:ligatures w14:val="standardContextual"/>
        </w:rPr>
        <w:t xml:space="preserve"> müssten primär in Universitätskliniken behandelt werden. Hier ist die Situation – nicht zuletzt aufgrund der Effekte der Corona-Pandemie und dem gestiegenen Kostendruck – jedoch besonders angespannt.</w:t>
      </w:r>
    </w:p>
    <w:p w14:paraId="18003699" w14:textId="77777777" w:rsidR="004C2BF4" w:rsidRPr="004C2BF4" w:rsidRDefault="004C2BF4" w:rsidP="004C2BF4">
      <w:pPr>
        <w:spacing w:line="288" w:lineRule="auto"/>
        <w:rPr>
          <w:rFonts w:ascii="Verdana" w:hAnsi="Verdana" w:cs="Times New Roman"/>
          <w:kern w:val="2"/>
          <w:sz w:val="20"/>
          <w:szCs w:val="20"/>
          <w14:ligatures w14:val="standardContextual"/>
        </w:rPr>
      </w:pPr>
    </w:p>
    <w:p w14:paraId="5B3B47AC" w14:textId="255C9E65" w:rsidR="004C2BF4" w:rsidRPr="004C2BF4" w:rsidRDefault="004C2BF4" w:rsidP="004C2BF4">
      <w:pPr>
        <w:spacing w:line="288" w:lineRule="auto"/>
        <w:rPr>
          <w:rFonts w:ascii="Verdana" w:hAnsi="Verdana" w:cs="Times New Roman"/>
          <w:kern w:val="2"/>
          <w:sz w:val="20"/>
          <w:szCs w:val="20"/>
          <w14:ligatures w14:val="standardContextual"/>
        </w:rPr>
      </w:pPr>
      <w:r w:rsidRPr="004C2BF4">
        <w:rPr>
          <w:rFonts w:ascii="Verdana" w:hAnsi="Verdana" w:cs="Times New Roman"/>
          <w:kern w:val="2"/>
          <w:sz w:val="20"/>
          <w:szCs w:val="20"/>
          <w14:ligatures w14:val="standardContextual"/>
        </w:rPr>
        <w:t xml:space="preserve">Die DGMKG und die </w:t>
      </w:r>
      <w:r w:rsidR="001877CE">
        <w:rPr>
          <w:rFonts w:ascii="Verdana" w:hAnsi="Verdana" w:cs="Times New Roman"/>
          <w:kern w:val="2"/>
          <w:sz w:val="20"/>
          <w:szCs w:val="20"/>
          <w14:ligatures w14:val="standardContextual"/>
        </w:rPr>
        <w:t>VHZMK</w:t>
      </w:r>
      <w:r w:rsidR="001877CE" w:rsidRPr="004C2BF4">
        <w:rPr>
          <w:rFonts w:ascii="Verdana" w:hAnsi="Verdana" w:cs="Times New Roman"/>
          <w:kern w:val="2"/>
          <w:sz w:val="20"/>
          <w:szCs w:val="20"/>
          <w14:ligatures w14:val="standardContextual"/>
        </w:rPr>
        <w:t xml:space="preserve"> </w:t>
      </w:r>
      <w:r w:rsidRPr="004C2BF4">
        <w:rPr>
          <w:rFonts w:ascii="Verdana" w:hAnsi="Verdana" w:cs="Times New Roman"/>
          <w:kern w:val="2"/>
          <w:sz w:val="20"/>
          <w:szCs w:val="20"/>
          <w14:ligatures w14:val="standardContextual"/>
        </w:rPr>
        <w:t xml:space="preserve">prangern die unhaltbaren Zustände an und wollen Politik und Öffentlichkeit für das Problem sensibilisieren. „Wir fordern eine Auflösung der Trennung zwischen ambulanter und stationärer Behandlung. Die Kosten für zahnmedizinische Leistungen in Narkose - darunter unter anderem auch der Zahnerhalt durch Prophylaxe, restaurative Therapie und Kinderkronen - müssen beispielsweise adäquat vergütet werden. Wir stellen uns weiterhin Netzwerkstrukturen vor, in denen wir Hand-in-Hand </w:t>
      </w:r>
      <w:proofErr w:type="gramStart"/>
      <w:r w:rsidRPr="004C2BF4">
        <w:rPr>
          <w:rFonts w:ascii="Verdana" w:hAnsi="Verdana" w:cs="Times New Roman"/>
          <w:kern w:val="2"/>
          <w:sz w:val="20"/>
          <w:szCs w:val="20"/>
          <w14:ligatures w14:val="standardContextual"/>
        </w:rPr>
        <w:t>mit niedergelassenen Kolleg</w:t>
      </w:r>
      <w:proofErr w:type="gramEnd"/>
      <w:r w:rsidR="00A761F1">
        <w:rPr>
          <w:rFonts w:ascii="Verdana" w:hAnsi="Verdana" w:cs="Times New Roman"/>
          <w:kern w:val="2"/>
          <w:sz w:val="20"/>
          <w:szCs w:val="20"/>
          <w14:ligatures w14:val="standardContextual"/>
        </w:rPr>
        <w:t>*innen</w:t>
      </w:r>
      <w:r w:rsidRPr="004C2BF4">
        <w:rPr>
          <w:rFonts w:ascii="Verdana" w:hAnsi="Verdana" w:cs="Times New Roman"/>
          <w:kern w:val="2"/>
          <w:sz w:val="20"/>
          <w:szCs w:val="20"/>
          <w14:ligatures w14:val="standardContextual"/>
        </w:rPr>
        <w:t xml:space="preserve"> und Schwerpunktpraxen arbeiten“, so </w:t>
      </w:r>
      <w:r w:rsidR="001877CE">
        <w:rPr>
          <w:rFonts w:ascii="Verdana" w:hAnsi="Verdana" w:cs="Times New Roman"/>
          <w:kern w:val="2"/>
          <w:sz w:val="20"/>
          <w:szCs w:val="20"/>
          <w14:ligatures w14:val="standardContextual"/>
        </w:rPr>
        <w:t>Professorin Wolff</w:t>
      </w:r>
      <w:r w:rsidR="001877CE" w:rsidRPr="004C2BF4">
        <w:rPr>
          <w:rFonts w:ascii="Verdana" w:hAnsi="Verdana" w:cs="Times New Roman"/>
          <w:kern w:val="2"/>
          <w:sz w:val="20"/>
          <w:szCs w:val="20"/>
          <w14:ligatures w14:val="standardContextual"/>
        </w:rPr>
        <w:t xml:space="preserve"> </w:t>
      </w:r>
      <w:r w:rsidRPr="004C2BF4">
        <w:rPr>
          <w:rFonts w:ascii="Verdana" w:hAnsi="Verdana" w:cs="Times New Roman"/>
          <w:kern w:val="2"/>
          <w:sz w:val="20"/>
          <w:szCs w:val="20"/>
          <w14:ligatures w14:val="standardContextual"/>
        </w:rPr>
        <w:t xml:space="preserve">abschließend. </w:t>
      </w:r>
    </w:p>
    <w:p w14:paraId="0C398541" w14:textId="77777777" w:rsidR="004C2BF4" w:rsidRPr="004C2BF4" w:rsidRDefault="004C2BF4" w:rsidP="004C2BF4">
      <w:pPr>
        <w:spacing w:line="288" w:lineRule="auto"/>
        <w:rPr>
          <w:rFonts w:ascii="Verdana" w:hAnsi="Verdana" w:cs="Times New Roman"/>
          <w:kern w:val="2"/>
          <w:sz w:val="20"/>
          <w:szCs w:val="20"/>
          <w14:ligatures w14:val="standardContextual"/>
        </w:rPr>
      </w:pPr>
    </w:p>
    <w:p w14:paraId="15B9B415" w14:textId="77777777" w:rsidR="004C2BF4" w:rsidRPr="004C2BF4" w:rsidRDefault="004C2BF4" w:rsidP="004C2BF4">
      <w:pPr>
        <w:spacing w:line="288" w:lineRule="auto"/>
        <w:rPr>
          <w:rFonts w:ascii="Verdana" w:eastAsia="Times New Roman" w:hAnsi="Verdana" w:cs="Arial"/>
          <w:sz w:val="20"/>
          <w:szCs w:val="20"/>
          <w:lang w:eastAsia="de-DE"/>
        </w:rPr>
      </w:pPr>
    </w:p>
    <w:p w14:paraId="103E3637" w14:textId="77777777" w:rsidR="004C2BF4" w:rsidRPr="004C2BF4" w:rsidRDefault="004C2BF4" w:rsidP="004C2BF4">
      <w:pPr>
        <w:rPr>
          <w:rFonts w:ascii="Verdana" w:eastAsia="Times New Roman" w:hAnsi="Verdana" w:cs="Arial"/>
          <w:b/>
          <w:sz w:val="20"/>
          <w:szCs w:val="20"/>
          <w:lang w:eastAsia="de-DE"/>
        </w:rPr>
      </w:pPr>
      <w:r w:rsidRPr="004C2BF4">
        <w:rPr>
          <w:rFonts w:ascii="Verdana" w:eastAsia="Times New Roman" w:hAnsi="Verdana" w:cs="Arial"/>
          <w:b/>
          <w:sz w:val="20"/>
          <w:szCs w:val="20"/>
          <w:lang w:eastAsia="de-DE"/>
        </w:rPr>
        <w:t>Akkreditierung für Journalist*innen:</w:t>
      </w:r>
    </w:p>
    <w:p w14:paraId="3DB29261" w14:textId="77777777" w:rsidR="004C2BF4" w:rsidRPr="004C2BF4" w:rsidRDefault="004C2BF4" w:rsidP="004C2BF4">
      <w:pPr>
        <w:rPr>
          <w:rFonts w:ascii="Verdana" w:eastAsia="Times New Roman" w:hAnsi="Verdana" w:cs="Arial"/>
          <w:sz w:val="20"/>
          <w:szCs w:val="20"/>
          <w:lang w:eastAsia="de-DE"/>
        </w:rPr>
      </w:pPr>
    </w:p>
    <w:p w14:paraId="06A66823" w14:textId="77777777" w:rsidR="004C2BF4" w:rsidRPr="004C2BF4" w:rsidRDefault="004C2BF4" w:rsidP="004C2BF4">
      <w:pPr>
        <w:rPr>
          <w:rFonts w:ascii="Verdana" w:eastAsia="Times New Roman" w:hAnsi="Verdana" w:cs="Arial"/>
          <w:b/>
          <w:bCs/>
          <w:sz w:val="20"/>
          <w:szCs w:val="20"/>
          <w:lang w:eastAsia="de-DE"/>
        </w:rPr>
      </w:pPr>
    </w:p>
    <w:p w14:paraId="38F5B279" w14:textId="77777777" w:rsidR="004C2BF4" w:rsidRPr="004C2BF4" w:rsidRDefault="004C2BF4" w:rsidP="004C2BF4">
      <w:pPr>
        <w:rPr>
          <w:rFonts w:ascii="Verdana" w:eastAsia="Times New Roman" w:hAnsi="Verdana" w:cs="Arial"/>
          <w:b/>
          <w:bCs/>
          <w:sz w:val="20"/>
          <w:szCs w:val="20"/>
          <w:lang w:eastAsia="de-DE"/>
        </w:rPr>
      </w:pPr>
      <w:r w:rsidRPr="004C2BF4">
        <w:rPr>
          <w:rFonts w:ascii="Verdana" w:eastAsia="Times New Roman" w:hAnsi="Verdana" w:cs="Arial"/>
          <w:b/>
          <w:bCs/>
          <w:sz w:val="20"/>
          <w:szCs w:val="20"/>
          <w:lang w:eastAsia="de-DE"/>
        </w:rPr>
        <w:t>73. Kongress &amp; Praxisführungsseminar der Deutschen Gesellschaft für Mund-, Kiefer- und Gesichtschirurgie e. V. (DGMKG) und Deutscher Zahnärztetag</w:t>
      </w:r>
    </w:p>
    <w:p w14:paraId="44CCA8CB" w14:textId="77777777" w:rsidR="004C2BF4" w:rsidRPr="004C2BF4" w:rsidRDefault="004C2BF4" w:rsidP="004C2BF4">
      <w:pPr>
        <w:rPr>
          <w:rFonts w:ascii="Verdana" w:eastAsia="Times New Roman" w:hAnsi="Verdana" w:cs="Arial"/>
          <w:b/>
          <w:bCs/>
          <w:sz w:val="20"/>
          <w:szCs w:val="20"/>
          <w:lang w:eastAsia="de-DE"/>
        </w:rPr>
      </w:pPr>
    </w:p>
    <w:p w14:paraId="7A744F9B" w14:textId="77777777" w:rsidR="004C2BF4" w:rsidRPr="004C2BF4" w:rsidRDefault="004C2BF4" w:rsidP="004C2BF4">
      <w:pPr>
        <w:rPr>
          <w:rFonts w:ascii="Verdana" w:eastAsia="Times New Roman" w:hAnsi="Verdana" w:cs="Arial"/>
          <w:b/>
          <w:bCs/>
          <w:sz w:val="20"/>
          <w:szCs w:val="20"/>
          <w:lang w:eastAsia="de-DE"/>
        </w:rPr>
      </w:pPr>
      <w:r w:rsidRPr="004C2BF4">
        <w:rPr>
          <w:rFonts w:ascii="Verdana" w:eastAsia="Times New Roman" w:hAnsi="Verdana" w:cs="Arial"/>
          <w:b/>
          <w:bCs/>
          <w:sz w:val="20"/>
          <w:szCs w:val="20"/>
          <w:lang w:eastAsia="de-DE"/>
        </w:rPr>
        <w:t xml:space="preserve">Wie viel Medizin steckt in der Zahnmedizin – DGMKG </w:t>
      </w:r>
      <w:proofErr w:type="spellStart"/>
      <w:r w:rsidRPr="004C2BF4">
        <w:rPr>
          <w:rFonts w:ascii="Verdana" w:eastAsia="Times New Roman" w:hAnsi="Verdana" w:cs="Arial"/>
          <w:b/>
          <w:bCs/>
          <w:sz w:val="20"/>
          <w:szCs w:val="20"/>
          <w:lang w:eastAsia="de-DE"/>
        </w:rPr>
        <w:t>meets</w:t>
      </w:r>
      <w:proofErr w:type="spellEnd"/>
      <w:r w:rsidRPr="004C2BF4">
        <w:rPr>
          <w:rFonts w:ascii="Verdana" w:eastAsia="Times New Roman" w:hAnsi="Verdana" w:cs="Arial"/>
          <w:b/>
          <w:bCs/>
          <w:sz w:val="20"/>
          <w:szCs w:val="20"/>
          <w:lang w:eastAsia="de-DE"/>
        </w:rPr>
        <w:t xml:space="preserve"> DGZMK </w:t>
      </w:r>
    </w:p>
    <w:p w14:paraId="5B1EE1AC" w14:textId="77777777" w:rsidR="004C2BF4" w:rsidRPr="004C2BF4" w:rsidRDefault="004C2BF4" w:rsidP="004C2BF4">
      <w:pPr>
        <w:rPr>
          <w:rFonts w:ascii="Verdana" w:eastAsia="Times New Roman" w:hAnsi="Verdana" w:cs="Arial"/>
          <w:b/>
          <w:bCs/>
          <w:sz w:val="20"/>
          <w:szCs w:val="20"/>
          <w:lang w:eastAsia="de-DE"/>
        </w:rPr>
      </w:pPr>
    </w:p>
    <w:p w14:paraId="4AC460C5" w14:textId="77777777" w:rsidR="004C2BF4" w:rsidRPr="004C2BF4" w:rsidRDefault="004C2BF4" w:rsidP="004C2BF4">
      <w:pPr>
        <w:rPr>
          <w:rFonts w:ascii="Verdana" w:eastAsia="Times New Roman" w:hAnsi="Verdana" w:cs="Arial"/>
          <w:bCs/>
          <w:sz w:val="20"/>
          <w:szCs w:val="20"/>
          <w:lang w:eastAsia="de-DE"/>
        </w:rPr>
      </w:pPr>
      <w:r w:rsidRPr="004C2BF4">
        <w:rPr>
          <w:rFonts w:ascii="Verdana" w:eastAsia="Times New Roman" w:hAnsi="Verdana" w:cs="Arial"/>
          <w:b/>
          <w:bCs/>
          <w:sz w:val="20"/>
          <w:szCs w:val="20"/>
          <w:lang w:eastAsia="de-DE"/>
        </w:rPr>
        <w:t>Termine:</w:t>
      </w:r>
      <w:r w:rsidRPr="004C2BF4">
        <w:rPr>
          <w:rFonts w:ascii="Verdana" w:eastAsia="Times New Roman" w:hAnsi="Verdana" w:cs="Arial"/>
          <w:bCs/>
          <w:sz w:val="20"/>
          <w:szCs w:val="20"/>
          <w:lang w:eastAsia="de-DE"/>
        </w:rPr>
        <w:t xml:space="preserve"> </w:t>
      </w:r>
    </w:p>
    <w:p w14:paraId="6AC144DF" w14:textId="77777777" w:rsidR="004C2BF4" w:rsidRPr="004C2BF4" w:rsidRDefault="004C2BF4" w:rsidP="004C2BF4">
      <w:pPr>
        <w:rPr>
          <w:rFonts w:ascii="Verdana" w:eastAsia="Times New Roman" w:hAnsi="Verdana" w:cs="Arial"/>
          <w:bCs/>
          <w:sz w:val="20"/>
          <w:szCs w:val="20"/>
          <w:lang w:eastAsia="de-DE"/>
        </w:rPr>
      </w:pPr>
      <w:r w:rsidRPr="004C2BF4">
        <w:rPr>
          <w:rFonts w:ascii="Verdana" w:eastAsia="Times New Roman" w:hAnsi="Verdana" w:cs="Arial"/>
          <w:b/>
          <w:sz w:val="20"/>
          <w:szCs w:val="20"/>
          <w:lang w:eastAsia="de-DE"/>
        </w:rPr>
        <w:t xml:space="preserve">14 bis 17. Juni 2023: Präsenzkongress in Hamburg </w:t>
      </w:r>
      <w:r w:rsidRPr="004C2BF4">
        <w:rPr>
          <w:rFonts w:ascii="Verdana" w:eastAsia="Times New Roman" w:hAnsi="Verdana" w:cs="Arial"/>
          <w:bCs/>
          <w:sz w:val="20"/>
          <w:szCs w:val="20"/>
          <w:lang w:eastAsia="de-DE"/>
        </w:rPr>
        <w:t>(mit Industrieworkshops, Assistententag und feierlicher Kongresseröffnung)</w:t>
      </w:r>
    </w:p>
    <w:p w14:paraId="137C2104" w14:textId="77777777" w:rsidR="004C2BF4" w:rsidRPr="004C2BF4" w:rsidRDefault="004C2BF4" w:rsidP="004C2BF4">
      <w:pPr>
        <w:rPr>
          <w:rFonts w:ascii="Verdana" w:eastAsia="Times New Roman" w:hAnsi="Verdana" w:cs="Arial"/>
          <w:bCs/>
          <w:sz w:val="20"/>
          <w:szCs w:val="20"/>
          <w:lang w:eastAsia="de-DE"/>
        </w:rPr>
      </w:pPr>
    </w:p>
    <w:p w14:paraId="1C0B4F8D" w14:textId="77777777" w:rsidR="004C2BF4" w:rsidRPr="004C2BF4" w:rsidRDefault="004C2BF4" w:rsidP="004C2BF4">
      <w:pPr>
        <w:rPr>
          <w:rFonts w:ascii="Verdana" w:eastAsia="Times New Roman" w:hAnsi="Verdana" w:cs="Arial"/>
          <w:bCs/>
          <w:sz w:val="20"/>
          <w:szCs w:val="20"/>
          <w:lang w:eastAsia="de-DE"/>
        </w:rPr>
      </w:pPr>
      <w:r w:rsidRPr="004C2BF4">
        <w:rPr>
          <w:rFonts w:ascii="Verdana" w:eastAsia="Times New Roman" w:hAnsi="Verdana" w:cs="Arial"/>
          <w:b/>
          <w:sz w:val="20"/>
          <w:szCs w:val="20"/>
          <w:lang w:eastAsia="de-DE"/>
        </w:rPr>
        <w:t>Donnerstag, 15 Juni, 12:00 bis 13 Uhr:  Hybride Pressekonferenz</w:t>
      </w:r>
      <w:r w:rsidRPr="004C2BF4">
        <w:rPr>
          <w:rFonts w:ascii="Verdana" w:eastAsia="Times New Roman" w:hAnsi="Verdana" w:cs="Arial"/>
          <w:bCs/>
          <w:sz w:val="20"/>
          <w:szCs w:val="20"/>
          <w:lang w:eastAsia="de-DE"/>
        </w:rPr>
        <w:t xml:space="preserve"> (Live und Online-Teilnahme), hier können Sie sich </w:t>
      </w:r>
      <w:r w:rsidRPr="004C2BF4">
        <w:rPr>
          <w:rFonts w:ascii="Verdana" w:eastAsia="Times New Roman" w:hAnsi="Verdana" w:cs="Arial"/>
          <w:b/>
          <w:sz w:val="20"/>
          <w:szCs w:val="20"/>
          <w:lang w:eastAsia="de-DE"/>
        </w:rPr>
        <w:t>jetzt schon akkreditieren</w:t>
      </w:r>
      <w:r w:rsidRPr="004C2BF4">
        <w:rPr>
          <w:rFonts w:ascii="Verdana" w:eastAsia="Times New Roman" w:hAnsi="Verdana" w:cs="Arial"/>
          <w:bCs/>
          <w:sz w:val="20"/>
          <w:szCs w:val="20"/>
          <w:lang w:eastAsia="de-DE"/>
        </w:rPr>
        <w:t xml:space="preserve"> </w:t>
      </w:r>
    </w:p>
    <w:p w14:paraId="78F7976E" w14:textId="77777777" w:rsidR="004C2BF4" w:rsidRPr="004C2BF4" w:rsidRDefault="005D1C5F" w:rsidP="004C2BF4">
      <w:pPr>
        <w:rPr>
          <w:rFonts w:ascii="Verdana" w:eastAsia="Times New Roman" w:hAnsi="Verdana" w:cs="Arial"/>
          <w:sz w:val="20"/>
          <w:szCs w:val="20"/>
          <w:lang w:eastAsia="de-DE"/>
        </w:rPr>
      </w:pPr>
      <w:hyperlink r:id="rId9" w:history="1">
        <w:r w:rsidR="004C2BF4" w:rsidRPr="004C2BF4">
          <w:rPr>
            <w:rFonts w:ascii="Verdana" w:eastAsia="Times New Roman" w:hAnsi="Verdana" w:cs="Arial"/>
            <w:color w:val="0000FF"/>
            <w:sz w:val="20"/>
            <w:szCs w:val="20"/>
            <w:u w:val="single"/>
            <w:lang w:eastAsia="de-DE"/>
          </w:rPr>
          <w:t>https://register.gotowebinar.com/register/7654572783464904534</w:t>
        </w:r>
      </w:hyperlink>
    </w:p>
    <w:p w14:paraId="4D79548A" w14:textId="77777777" w:rsidR="004C2BF4" w:rsidRPr="004C2BF4" w:rsidRDefault="004C2BF4" w:rsidP="004C2BF4">
      <w:pPr>
        <w:rPr>
          <w:rFonts w:ascii="Verdana" w:eastAsia="Times New Roman" w:hAnsi="Verdana" w:cs="Arial"/>
          <w:sz w:val="20"/>
          <w:szCs w:val="20"/>
          <w:lang w:eastAsia="de-DE"/>
        </w:rPr>
      </w:pPr>
    </w:p>
    <w:p w14:paraId="42AD1C75" w14:textId="77777777" w:rsidR="004C2BF4" w:rsidRPr="004C2BF4" w:rsidRDefault="004C2BF4" w:rsidP="004C2BF4">
      <w:pPr>
        <w:rPr>
          <w:rFonts w:ascii="Verdana" w:eastAsia="Times New Roman" w:hAnsi="Verdana" w:cs="Arial"/>
          <w:sz w:val="20"/>
          <w:szCs w:val="20"/>
          <w:lang w:eastAsia="de-DE"/>
        </w:rPr>
      </w:pPr>
    </w:p>
    <w:p w14:paraId="062984AE" w14:textId="77777777" w:rsidR="004C2BF4" w:rsidRPr="004C2BF4" w:rsidRDefault="004C2BF4" w:rsidP="004C2BF4">
      <w:pPr>
        <w:rPr>
          <w:rFonts w:ascii="Verdana" w:eastAsia="Times New Roman" w:hAnsi="Verdana" w:cs="Arial"/>
          <w:sz w:val="20"/>
          <w:szCs w:val="20"/>
          <w:lang w:eastAsia="de-DE"/>
        </w:rPr>
      </w:pPr>
      <w:r w:rsidRPr="004C2BF4">
        <w:rPr>
          <w:rFonts w:ascii="Verdana" w:eastAsia="Times New Roman" w:hAnsi="Verdana" w:cs="Arial"/>
          <w:sz w:val="20"/>
          <w:szCs w:val="20"/>
          <w:lang w:eastAsia="de-DE"/>
        </w:rPr>
        <w:t xml:space="preserve">O Ich möchte an der </w:t>
      </w:r>
      <w:r w:rsidRPr="004C2BF4">
        <w:rPr>
          <w:rFonts w:ascii="Verdana" w:eastAsia="Times New Roman" w:hAnsi="Verdana" w:cs="Arial"/>
          <w:b/>
          <w:bCs/>
          <w:sz w:val="20"/>
          <w:szCs w:val="20"/>
          <w:lang w:eastAsia="de-DE"/>
        </w:rPr>
        <w:t>hybriden Pressekonferenz</w:t>
      </w:r>
      <w:r w:rsidRPr="004C2BF4">
        <w:rPr>
          <w:rFonts w:ascii="Verdana" w:eastAsia="Times New Roman" w:hAnsi="Verdana" w:cs="Arial"/>
          <w:sz w:val="20"/>
          <w:szCs w:val="20"/>
          <w:lang w:eastAsia="de-DE"/>
        </w:rPr>
        <w:t xml:space="preserve"> am 15. Juni 2023 von 12 bis 13 Uhr teilnehmen (Programm folgt).</w:t>
      </w:r>
      <w:r w:rsidRPr="004C2BF4">
        <w:rPr>
          <w:rFonts w:ascii="Times New Roman" w:eastAsia="Times New Roman" w:hAnsi="Times New Roman" w:cs="Times New Roman"/>
          <w:lang w:eastAsia="de-DE"/>
        </w:rPr>
        <w:t xml:space="preserve"> </w:t>
      </w:r>
      <w:r w:rsidRPr="004C2BF4">
        <w:rPr>
          <w:rFonts w:ascii="Verdana" w:eastAsia="Times New Roman" w:hAnsi="Verdana" w:cs="Arial"/>
          <w:sz w:val="20"/>
          <w:szCs w:val="20"/>
          <w:lang w:eastAsia="de-DE"/>
        </w:rPr>
        <w:t xml:space="preserve">Teilnahmelink:   </w:t>
      </w:r>
      <w:hyperlink r:id="rId10" w:history="1">
        <w:r w:rsidRPr="004C2BF4">
          <w:rPr>
            <w:rFonts w:ascii="Verdana" w:eastAsia="Times New Roman" w:hAnsi="Verdana" w:cs="Arial"/>
            <w:color w:val="0000FF"/>
            <w:sz w:val="20"/>
            <w:szCs w:val="20"/>
            <w:u w:val="single"/>
            <w:lang w:eastAsia="de-DE"/>
          </w:rPr>
          <w:t>https://register.gotowebinar.com/register/7654572783464904534</w:t>
        </w:r>
      </w:hyperlink>
    </w:p>
    <w:p w14:paraId="01D3C854" w14:textId="77777777" w:rsidR="004C2BF4" w:rsidRPr="004C2BF4" w:rsidRDefault="004C2BF4" w:rsidP="004C2BF4">
      <w:pPr>
        <w:rPr>
          <w:rFonts w:ascii="Verdana" w:eastAsia="Times New Roman" w:hAnsi="Verdana" w:cs="Arial"/>
          <w:sz w:val="20"/>
          <w:szCs w:val="20"/>
          <w:lang w:eastAsia="de-DE"/>
        </w:rPr>
      </w:pPr>
    </w:p>
    <w:p w14:paraId="34B8EC13" w14:textId="77777777" w:rsidR="004C2BF4" w:rsidRPr="004C2BF4" w:rsidRDefault="004C2BF4" w:rsidP="004C2BF4">
      <w:pPr>
        <w:rPr>
          <w:rFonts w:ascii="Verdana" w:eastAsia="Times New Roman" w:hAnsi="Verdana" w:cs="Arial"/>
          <w:sz w:val="20"/>
          <w:szCs w:val="20"/>
          <w:lang w:eastAsia="de-DE"/>
        </w:rPr>
      </w:pPr>
    </w:p>
    <w:p w14:paraId="3545592A" w14:textId="77777777" w:rsidR="004C2BF4" w:rsidRPr="004C2BF4" w:rsidRDefault="004C2BF4" w:rsidP="004C2BF4">
      <w:pPr>
        <w:rPr>
          <w:rFonts w:ascii="Verdana" w:eastAsia="Times New Roman" w:hAnsi="Verdana" w:cs="Arial"/>
          <w:sz w:val="20"/>
          <w:szCs w:val="20"/>
          <w:lang w:eastAsia="de-DE"/>
        </w:rPr>
      </w:pPr>
      <w:r w:rsidRPr="004C2BF4">
        <w:rPr>
          <w:rFonts w:ascii="Verdana" w:eastAsia="Times New Roman" w:hAnsi="Verdana" w:cs="Arial"/>
          <w:sz w:val="20"/>
          <w:szCs w:val="20"/>
          <w:lang w:eastAsia="de-DE"/>
        </w:rPr>
        <w:t xml:space="preserve">O Ich möchte </w:t>
      </w:r>
      <w:r w:rsidRPr="004C2BF4">
        <w:rPr>
          <w:rFonts w:ascii="Verdana" w:eastAsia="Times New Roman" w:hAnsi="Verdana" w:cs="Arial"/>
          <w:b/>
          <w:bCs/>
          <w:sz w:val="20"/>
          <w:szCs w:val="20"/>
          <w:lang w:eastAsia="de-DE"/>
        </w:rPr>
        <w:t>am Kongress der DGMKG &amp; der DGZMK</w:t>
      </w:r>
      <w:r w:rsidRPr="004C2BF4">
        <w:rPr>
          <w:rFonts w:ascii="Verdana" w:eastAsia="Times New Roman" w:hAnsi="Verdana" w:cs="Arial"/>
          <w:sz w:val="20"/>
          <w:szCs w:val="20"/>
          <w:lang w:eastAsia="de-DE"/>
        </w:rPr>
        <w:t xml:space="preserve"> </w:t>
      </w:r>
      <w:r w:rsidRPr="004C2BF4">
        <w:rPr>
          <w:rFonts w:ascii="Verdana" w:eastAsia="Times New Roman" w:hAnsi="Verdana" w:cs="Arial"/>
          <w:b/>
          <w:bCs/>
          <w:sz w:val="20"/>
          <w:szCs w:val="20"/>
          <w:lang w:eastAsia="de-DE"/>
        </w:rPr>
        <w:t>vor Ort in Hamburg</w:t>
      </w:r>
      <w:r w:rsidRPr="004C2BF4">
        <w:rPr>
          <w:rFonts w:ascii="Verdana" w:eastAsia="Times New Roman" w:hAnsi="Verdana" w:cs="Arial"/>
          <w:sz w:val="20"/>
          <w:szCs w:val="20"/>
          <w:lang w:eastAsia="de-DE"/>
        </w:rPr>
        <w:t xml:space="preserve"> teilnehmen. Bitte akkreditieren Sie mich. </w:t>
      </w:r>
    </w:p>
    <w:p w14:paraId="407A7CF2" w14:textId="77777777" w:rsidR="004C2BF4" w:rsidRPr="004C2BF4" w:rsidRDefault="004C2BF4" w:rsidP="004C2BF4">
      <w:pPr>
        <w:rPr>
          <w:rFonts w:ascii="Verdana" w:eastAsia="Times New Roman" w:hAnsi="Verdana" w:cs="Arial"/>
          <w:sz w:val="20"/>
          <w:szCs w:val="20"/>
          <w:lang w:eastAsia="de-DE"/>
        </w:rPr>
      </w:pPr>
    </w:p>
    <w:p w14:paraId="36181DD7" w14:textId="77777777" w:rsidR="004C2BF4" w:rsidRPr="004C2BF4" w:rsidRDefault="004C2BF4" w:rsidP="004C2BF4">
      <w:pPr>
        <w:rPr>
          <w:rFonts w:ascii="Verdana" w:eastAsia="Times New Roman" w:hAnsi="Verdana" w:cs="Arial"/>
          <w:sz w:val="20"/>
          <w:szCs w:val="20"/>
          <w:lang w:eastAsia="de-DE"/>
        </w:rPr>
      </w:pPr>
      <w:r w:rsidRPr="004C2BF4">
        <w:rPr>
          <w:rFonts w:ascii="Verdana" w:eastAsia="Times New Roman" w:hAnsi="Verdana" w:cs="Arial"/>
          <w:sz w:val="20"/>
          <w:szCs w:val="20"/>
          <w:lang w:eastAsia="de-DE"/>
        </w:rPr>
        <w:t>O Für unsere Redaktion nimmt ___________________________________ teil.</w:t>
      </w:r>
    </w:p>
    <w:p w14:paraId="563D9759" w14:textId="77777777" w:rsidR="004C2BF4" w:rsidRPr="004C2BF4" w:rsidRDefault="004C2BF4" w:rsidP="004C2BF4">
      <w:pPr>
        <w:rPr>
          <w:rFonts w:ascii="Verdana" w:eastAsia="Times New Roman" w:hAnsi="Verdana" w:cs="Arial"/>
          <w:sz w:val="20"/>
          <w:szCs w:val="20"/>
          <w:lang w:eastAsia="de-DE"/>
        </w:rPr>
      </w:pPr>
    </w:p>
    <w:p w14:paraId="13E40DCC" w14:textId="77777777" w:rsidR="004C2BF4" w:rsidRPr="004C2BF4" w:rsidRDefault="004C2BF4" w:rsidP="004C2BF4">
      <w:pPr>
        <w:rPr>
          <w:rFonts w:ascii="Verdana" w:eastAsia="Times New Roman" w:hAnsi="Verdana" w:cs="Arial"/>
          <w:sz w:val="20"/>
          <w:szCs w:val="20"/>
          <w:lang w:eastAsia="de-DE"/>
        </w:rPr>
      </w:pPr>
    </w:p>
    <w:p w14:paraId="2EF20422" w14:textId="77777777" w:rsidR="004C2BF4" w:rsidRPr="004C2BF4" w:rsidRDefault="004C2BF4" w:rsidP="004C2BF4">
      <w:pPr>
        <w:rPr>
          <w:rFonts w:ascii="Verdana" w:eastAsia="Times New Roman" w:hAnsi="Verdana" w:cs="Arial"/>
          <w:sz w:val="20"/>
          <w:szCs w:val="20"/>
          <w:lang w:eastAsia="de-DE"/>
        </w:rPr>
      </w:pPr>
      <w:r w:rsidRPr="004C2BF4">
        <w:rPr>
          <w:rFonts w:ascii="Verdana" w:eastAsia="Times New Roman" w:hAnsi="Verdana" w:cs="Arial"/>
          <w:sz w:val="20"/>
          <w:szCs w:val="20"/>
          <w:lang w:eastAsia="de-DE"/>
        </w:rPr>
        <w:t>O Ich kann leider nicht teilnehmen. Bitte schicken Sie mir im Anschluss das Informationsmaterial für die Presse.</w:t>
      </w:r>
    </w:p>
    <w:p w14:paraId="15954899" w14:textId="77777777" w:rsidR="004C2BF4" w:rsidRPr="004C2BF4" w:rsidRDefault="004C2BF4" w:rsidP="004C2BF4">
      <w:pPr>
        <w:rPr>
          <w:rFonts w:ascii="Verdana" w:eastAsia="Times New Roman" w:hAnsi="Verdana" w:cs="Arial"/>
          <w:sz w:val="20"/>
          <w:szCs w:val="20"/>
          <w:lang w:eastAsia="de-DE"/>
        </w:rPr>
      </w:pPr>
    </w:p>
    <w:p w14:paraId="1B0ECA8F" w14:textId="77777777" w:rsidR="004C2BF4" w:rsidRPr="004C2BF4" w:rsidRDefault="004C2BF4" w:rsidP="004C2BF4">
      <w:pPr>
        <w:rPr>
          <w:rFonts w:ascii="Verdana" w:eastAsia="Times New Roman" w:hAnsi="Verdana" w:cs="Arial"/>
          <w:sz w:val="20"/>
          <w:szCs w:val="20"/>
          <w:lang w:eastAsia="de-DE"/>
        </w:rPr>
      </w:pPr>
      <w:r w:rsidRPr="004C2BF4">
        <w:rPr>
          <w:rFonts w:ascii="Verdana" w:eastAsia="Times New Roman" w:hAnsi="Verdana" w:cs="Arial"/>
          <w:sz w:val="20"/>
          <w:szCs w:val="20"/>
          <w:lang w:eastAsia="de-DE"/>
        </w:rPr>
        <w:t>O Bitte schicken Sie mir keine Informationen mehr über die Aktivitäten der DGMKG.</w:t>
      </w:r>
    </w:p>
    <w:p w14:paraId="217D9389" w14:textId="77777777" w:rsidR="004C2BF4" w:rsidRPr="004C2BF4" w:rsidRDefault="004C2BF4" w:rsidP="004C2BF4">
      <w:pPr>
        <w:tabs>
          <w:tab w:val="left" w:pos="851"/>
          <w:tab w:val="left" w:pos="4253"/>
          <w:tab w:val="left" w:pos="4820"/>
        </w:tabs>
        <w:rPr>
          <w:rFonts w:ascii="Verdana" w:eastAsia="Times New Roman" w:hAnsi="Verdana" w:cs="Arial"/>
          <w:b/>
          <w:sz w:val="20"/>
          <w:szCs w:val="20"/>
          <w:lang w:eastAsia="de-DE"/>
        </w:rPr>
      </w:pPr>
    </w:p>
    <w:p w14:paraId="6991C276" w14:textId="77777777" w:rsidR="004C2BF4" w:rsidRPr="004C2BF4" w:rsidRDefault="004C2BF4" w:rsidP="004C2BF4">
      <w:pPr>
        <w:tabs>
          <w:tab w:val="left" w:pos="851"/>
          <w:tab w:val="left" w:pos="4253"/>
          <w:tab w:val="left" w:pos="4820"/>
        </w:tabs>
        <w:rPr>
          <w:rFonts w:ascii="Verdana" w:eastAsia="Times New Roman" w:hAnsi="Verdana" w:cs="Arial"/>
          <w:b/>
          <w:sz w:val="20"/>
          <w:szCs w:val="20"/>
          <w:lang w:eastAsia="de-DE"/>
        </w:rPr>
      </w:pPr>
    </w:p>
    <w:p w14:paraId="17DE24F4" w14:textId="77777777" w:rsidR="004C2BF4" w:rsidRPr="004C2BF4" w:rsidRDefault="004C2BF4" w:rsidP="004C2BF4">
      <w:pPr>
        <w:tabs>
          <w:tab w:val="left" w:pos="851"/>
          <w:tab w:val="left" w:pos="4253"/>
          <w:tab w:val="left" w:pos="4820"/>
        </w:tabs>
        <w:rPr>
          <w:rFonts w:ascii="Verdana" w:eastAsia="Times New Roman" w:hAnsi="Verdana" w:cs="Arial"/>
          <w:b/>
          <w:sz w:val="20"/>
          <w:szCs w:val="20"/>
          <w:lang w:eastAsia="de-DE"/>
        </w:rPr>
      </w:pPr>
      <w:r w:rsidRPr="004C2BF4">
        <w:rPr>
          <w:rFonts w:ascii="Verdana" w:eastAsia="Times New Roman" w:hAnsi="Verdana" w:cs="Arial"/>
          <w:b/>
          <w:sz w:val="20"/>
          <w:szCs w:val="20"/>
          <w:lang w:eastAsia="de-DE"/>
        </w:rPr>
        <w:t>Meine Kontaktdaten:</w:t>
      </w:r>
    </w:p>
    <w:p w14:paraId="403C5053" w14:textId="77777777" w:rsidR="004C2BF4" w:rsidRPr="004C2BF4" w:rsidRDefault="004C2BF4" w:rsidP="004C2BF4">
      <w:pPr>
        <w:tabs>
          <w:tab w:val="left" w:pos="851"/>
          <w:tab w:val="left" w:pos="4253"/>
          <w:tab w:val="left" w:pos="4820"/>
        </w:tabs>
        <w:rPr>
          <w:rFonts w:ascii="Verdana" w:eastAsia="Times New Roman" w:hAnsi="Verdana" w:cs="Arial"/>
          <w:sz w:val="20"/>
          <w:szCs w:val="20"/>
          <w:lang w:eastAsia="de-DE"/>
        </w:rPr>
      </w:pPr>
      <w:r w:rsidRPr="004C2BF4">
        <w:rPr>
          <w:rFonts w:ascii="Verdana" w:eastAsia="Times New Roman" w:hAnsi="Verdana" w:cs="Arial"/>
          <w:sz w:val="20"/>
          <w:szCs w:val="20"/>
          <w:lang w:eastAsia="de-DE"/>
        </w:rPr>
        <w:t>NAME:</w:t>
      </w:r>
    </w:p>
    <w:p w14:paraId="64E25605" w14:textId="77777777" w:rsidR="004C2BF4" w:rsidRPr="004C2BF4" w:rsidRDefault="004C2BF4" w:rsidP="004C2BF4">
      <w:pPr>
        <w:tabs>
          <w:tab w:val="left" w:pos="851"/>
          <w:tab w:val="left" w:pos="4253"/>
          <w:tab w:val="left" w:pos="4820"/>
        </w:tabs>
        <w:rPr>
          <w:rFonts w:ascii="Verdana" w:eastAsia="Times New Roman" w:hAnsi="Verdana" w:cs="Arial"/>
          <w:sz w:val="20"/>
          <w:szCs w:val="20"/>
          <w:lang w:eastAsia="de-DE"/>
        </w:rPr>
      </w:pPr>
      <w:r w:rsidRPr="004C2BF4">
        <w:rPr>
          <w:rFonts w:ascii="Verdana" w:eastAsia="Times New Roman" w:hAnsi="Verdana" w:cs="Arial"/>
          <w:sz w:val="20"/>
          <w:szCs w:val="20"/>
          <w:lang w:eastAsia="de-DE"/>
        </w:rPr>
        <w:t>MEDIUM/RESSORT:</w:t>
      </w:r>
    </w:p>
    <w:p w14:paraId="5A0ADDCC" w14:textId="77777777" w:rsidR="004C2BF4" w:rsidRPr="004C2BF4" w:rsidRDefault="004C2BF4" w:rsidP="004C2BF4">
      <w:pPr>
        <w:tabs>
          <w:tab w:val="left" w:pos="851"/>
          <w:tab w:val="left" w:pos="4253"/>
          <w:tab w:val="left" w:pos="4820"/>
        </w:tabs>
        <w:rPr>
          <w:rFonts w:ascii="Verdana" w:eastAsia="Times New Roman" w:hAnsi="Verdana" w:cs="Arial"/>
          <w:sz w:val="20"/>
          <w:szCs w:val="20"/>
          <w:lang w:eastAsia="de-DE"/>
        </w:rPr>
      </w:pPr>
      <w:r w:rsidRPr="004C2BF4">
        <w:rPr>
          <w:rFonts w:ascii="Verdana" w:eastAsia="Times New Roman" w:hAnsi="Verdana" w:cs="Arial"/>
          <w:sz w:val="20"/>
          <w:szCs w:val="20"/>
          <w:lang w:eastAsia="de-DE"/>
        </w:rPr>
        <w:t>ADRESSE:</w:t>
      </w:r>
    </w:p>
    <w:p w14:paraId="6DEBCF19" w14:textId="77777777" w:rsidR="004C2BF4" w:rsidRPr="004C2BF4" w:rsidRDefault="004C2BF4" w:rsidP="004C2BF4">
      <w:pPr>
        <w:tabs>
          <w:tab w:val="left" w:pos="851"/>
          <w:tab w:val="left" w:pos="4253"/>
          <w:tab w:val="left" w:pos="4820"/>
        </w:tabs>
        <w:rPr>
          <w:rFonts w:ascii="Verdana" w:eastAsia="Times New Roman" w:hAnsi="Verdana" w:cs="Arial"/>
          <w:sz w:val="20"/>
          <w:szCs w:val="20"/>
          <w:lang w:eastAsia="de-DE"/>
        </w:rPr>
      </w:pPr>
      <w:r w:rsidRPr="004C2BF4">
        <w:rPr>
          <w:rFonts w:ascii="Verdana" w:eastAsia="Times New Roman" w:hAnsi="Verdana" w:cs="Arial"/>
          <w:sz w:val="20"/>
          <w:szCs w:val="20"/>
          <w:lang w:eastAsia="de-DE"/>
        </w:rPr>
        <w:t>TEL:</w:t>
      </w:r>
    </w:p>
    <w:p w14:paraId="0A74D2D1"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EMAIL:</w:t>
      </w:r>
    </w:p>
    <w:p w14:paraId="3EC86295" w14:textId="77777777" w:rsidR="004C2BF4" w:rsidRPr="004C2BF4" w:rsidRDefault="004C2BF4" w:rsidP="004C2BF4">
      <w:pPr>
        <w:tabs>
          <w:tab w:val="left" w:pos="851"/>
          <w:tab w:val="left" w:pos="4253"/>
          <w:tab w:val="left" w:pos="4820"/>
        </w:tabs>
        <w:rPr>
          <w:rFonts w:ascii="Verdana" w:eastAsia="Times New Roman" w:hAnsi="Verdana" w:cs="Arial"/>
          <w:sz w:val="20"/>
          <w:szCs w:val="20"/>
          <w:lang w:eastAsia="de-DE"/>
        </w:rPr>
      </w:pPr>
    </w:p>
    <w:p w14:paraId="287AD2FC" w14:textId="77777777" w:rsidR="004C2BF4" w:rsidRPr="004C2BF4" w:rsidRDefault="004C2BF4" w:rsidP="004C2BF4">
      <w:pPr>
        <w:tabs>
          <w:tab w:val="left" w:pos="851"/>
          <w:tab w:val="left" w:pos="4253"/>
          <w:tab w:val="left" w:pos="4820"/>
        </w:tabs>
        <w:rPr>
          <w:rFonts w:ascii="Verdana" w:eastAsia="Times New Roman" w:hAnsi="Verdana" w:cs="Arial"/>
          <w:sz w:val="20"/>
          <w:szCs w:val="20"/>
          <w:lang w:eastAsia="de-DE"/>
        </w:rPr>
      </w:pPr>
    </w:p>
    <w:p w14:paraId="0AFCD3C2" w14:textId="77777777" w:rsidR="004C2BF4" w:rsidRPr="004C2BF4" w:rsidRDefault="004C2BF4" w:rsidP="004C2BF4">
      <w:pPr>
        <w:tabs>
          <w:tab w:val="left" w:pos="851"/>
          <w:tab w:val="left" w:pos="4253"/>
          <w:tab w:val="left" w:pos="4820"/>
        </w:tabs>
        <w:rPr>
          <w:rFonts w:ascii="Verdana" w:eastAsia="Times New Roman" w:hAnsi="Verdana" w:cs="Arial"/>
          <w:sz w:val="20"/>
          <w:szCs w:val="20"/>
          <w:lang w:eastAsia="de-DE"/>
        </w:rPr>
      </w:pPr>
    </w:p>
    <w:p w14:paraId="20547486" w14:textId="77777777" w:rsidR="004C2BF4" w:rsidRPr="004C2BF4" w:rsidRDefault="004C2BF4" w:rsidP="004C2BF4">
      <w:pPr>
        <w:rPr>
          <w:rFonts w:ascii="Verdana" w:eastAsia="Times New Roman" w:hAnsi="Verdana" w:cs="Times New Roman"/>
          <w:b/>
          <w:sz w:val="20"/>
          <w:szCs w:val="20"/>
          <w:lang w:eastAsia="de-DE"/>
        </w:rPr>
      </w:pPr>
      <w:r w:rsidRPr="004C2BF4">
        <w:rPr>
          <w:rFonts w:ascii="Verdana" w:eastAsia="Times New Roman" w:hAnsi="Verdana" w:cs="Times New Roman"/>
          <w:b/>
          <w:sz w:val="20"/>
          <w:szCs w:val="20"/>
          <w:lang w:eastAsia="de-DE"/>
        </w:rPr>
        <w:t>Ihr Kontakt für Rückfragen/zur Akkreditierung:</w:t>
      </w:r>
    </w:p>
    <w:p w14:paraId="6306F140"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Deutsche Gesellschaft für Mund-, Kiefer- und Gesichtschirurgie e.V. (DGMKG)</w:t>
      </w:r>
    </w:p>
    <w:p w14:paraId="1C620369"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Pressestelle 73. Kongress&amp; Praxisführungsseminar</w:t>
      </w:r>
    </w:p>
    <w:p w14:paraId="7729A0D8"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Friederike Gehlenborg</w:t>
      </w:r>
    </w:p>
    <w:p w14:paraId="130C662C"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Katharina Kusserow</w:t>
      </w:r>
    </w:p>
    <w:p w14:paraId="5DB86872"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Postfach 30 11 20</w:t>
      </w:r>
    </w:p>
    <w:p w14:paraId="068BBBAD"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70451 Stuttgart</w:t>
      </w:r>
    </w:p>
    <w:p w14:paraId="39ABA2A8"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Telefon: 0711 8931-295, -703</w:t>
      </w:r>
    </w:p>
    <w:p w14:paraId="088BD376"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 xml:space="preserve">Telefax: 0711 8931-167 </w:t>
      </w:r>
    </w:p>
    <w:p w14:paraId="773C13D4" w14:textId="77777777" w:rsidR="004C2BF4" w:rsidRPr="004C2BF4" w:rsidRDefault="004C2BF4" w:rsidP="004C2BF4">
      <w:pPr>
        <w:rPr>
          <w:rFonts w:ascii="Verdana" w:eastAsia="Times New Roman" w:hAnsi="Verdana" w:cs="Times New Roman"/>
          <w:sz w:val="20"/>
          <w:szCs w:val="20"/>
          <w:lang w:eastAsia="de-DE"/>
        </w:rPr>
      </w:pPr>
      <w:r w:rsidRPr="004C2BF4">
        <w:rPr>
          <w:rFonts w:ascii="Verdana" w:eastAsia="Times New Roman" w:hAnsi="Verdana" w:cs="Times New Roman"/>
          <w:sz w:val="20"/>
          <w:szCs w:val="20"/>
          <w:lang w:eastAsia="de-DE"/>
        </w:rPr>
        <w:t xml:space="preserve">E-Mail: </w:t>
      </w:r>
      <w:hyperlink r:id="rId11" w:history="1">
        <w:r w:rsidRPr="004C2BF4">
          <w:rPr>
            <w:rFonts w:ascii="Verdana" w:eastAsia="Times New Roman" w:hAnsi="Verdana" w:cs="Times New Roman"/>
            <w:color w:val="0000FF"/>
            <w:sz w:val="20"/>
            <w:szCs w:val="20"/>
            <w:u w:val="single"/>
            <w:lang w:eastAsia="de-DE"/>
          </w:rPr>
          <w:t>gehlenborg@medizinkommunikation.org</w:t>
        </w:r>
      </w:hyperlink>
    </w:p>
    <w:p w14:paraId="56D1B489" w14:textId="77777777" w:rsidR="004C2BF4" w:rsidRPr="004C2BF4" w:rsidRDefault="005D1C5F" w:rsidP="004C2BF4">
      <w:pPr>
        <w:rPr>
          <w:rFonts w:ascii="Verdana" w:eastAsia="Times New Roman" w:hAnsi="Verdana" w:cs="Times New Roman"/>
          <w:color w:val="0000FF"/>
          <w:sz w:val="20"/>
          <w:szCs w:val="20"/>
          <w:u w:val="single"/>
          <w:lang w:eastAsia="de-DE"/>
        </w:rPr>
      </w:pPr>
      <w:hyperlink r:id="rId12" w:history="1">
        <w:r w:rsidR="004C2BF4" w:rsidRPr="004C2BF4">
          <w:rPr>
            <w:rFonts w:ascii="Verdana" w:eastAsia="Times New Roman" w:hAnsi="Verdana" w:cs="Times New Roman"/>
            <w:color w:val="0000FF"/>
            <w:sz w:val="20"/>
            <w:szCs w:val="20"/>
            <w:u w:val="single"/>
            <w:lang w:eastAsia="de-DE"/>
          </w:rPr>
          <w:t>kusserow@medizinkommunikaton.org</w:t>
        </w:r>
      </w:hyperlink>
    </w:p>
    <w:p w14:paraId="4607C3CF" w14:textId="77777777" w:rsidR="004C2BF4" w:rsidRPr="004C2BF4" w:rsidRDefault="005D1C5F" w:rsidP="004C2BF4">
      <w:pPr>
        <w:rPr>
          <w:rFonts w:ascii="Verdana" w:eastAsia="Times New Roman" w:hAnsi="Verdana" w:cs="Times New Roman"/>
          <w:color w:val="0000FF"/>
          <w:sz w:val="20"/>
          <w:szCs w:val="20"/>
          <w:u w:val="single"/>
          <w:lang w:eastAsia="de-DE"/>
        </w:rPr>
      </w:pPr>
      <w:hyperlink r:id="rId13" w:history="1">
        <w:r w:rsidR="004C2BF4" w:rsidRPr="004C2BF4">
          <w:rPr>
            <w:rFonts w:ascii="Verdana" w:eastAsia="Times New Roman" w:hAnsi="Verdana" w:cs="Times New Roman"/>
            <w:color w:val="0000FF"/>
            <w:sz w:val="20"/>
            <w:szCs w:val="20"/>
            <w:u w:val="single"/>
            <w:lang w:eastAsia="de-DE"/>
          </w:rPr>
          <w:t>www.dgmkg-kongress.de</w:t>
        </w:r>
      </w:hyperlink>
    </w:p>
    <w:p w14:paraId="32EFC673" w14:textId="77777777" w:rsidR="004C2BF4" w:rsidRPr="004C2BF4" w:rsidRDefault="005D1C5F" w:rsidP="004C2BF4">
      <w:pPr>
        <w:rPr>
          <w:rFonts w:ascii="Verdana" w:eastAsia="Times New Roman" w:hAnsi="Verdana" w:cs="Times New Roman"/>
          <w:color w:val="0000FF"/>
          <w:sz w:val="20"/>
          <w:szCs w:val="20"/>
          <w:u w:val="single"/>
          <w:lang w:eastAsia="de-DE"/>
        </w:rPr>
      </w:pPr>
      <w:hyperlink r:id="rId14" w:history="1">
        <w:r w:rsidR="004C2BF4" w:rsidRPr="004C2BF4">
          <w:rPr>
            <w:rFonts w:ascii="Verdana" w:eastAsia="Times New Roman" w:hAnsi="Verdana" w:cs="Times New Roman"/>
            <w:color w:val="0000FF"/>
            <w:sz w:val="20"/>
            <w:szCs w:val="20"/>
            <w:u w:val="single"/>
            <w:lang w:eastAsia="de-DE"/>
          </w:rPr>
          <w:t>https://www.instagram.com/dgmkg_e.v/</w:t>
        </w:r>
      </w:hyperlink>
    </w:p>
    <w:p w14:paraId="339CF2FC" w14:textId="77777777" w:rsidR="004C2BF4" w:rsidRPr="004C2BF4" w:rsidRDefault="005D1C5F" w:rsidP="004C2BF4">
      <w:pPr>
        <w:rPr>
          <w:rFonts w:ascii="Verdana" w:eastAsia="Times New Roman" w:hAnsi="Verdana" w:cs="Times New Roman"/>
          <w:sz w:val="20"/>
          <w:szCs w:val="20"/>
          <w:lang w:eastAsia="de-DE"/>
        </w:rPr>
      </w:pPr>
      <w:hyperlink r:id="rId15" w:history="1">
        <w:r w:rsidR="004C2BF4" w:rsidRPr="004C2BF4">
          <w:rPr>
            <w:rFonts w:ascii="Verdana" w:eastAsia="Times New Roman" w:hAnsi="Verdana" w:cs="Times New Roman"/>
            <w:color w:val="0000FF"/>
            <w:sz w:val="20"/>
            <w:szCs w:val="20"/>
            <w:u w:val="single"/>
            <w:lang w:eastAsia="de-DE"/>
          </w:rPr>
          <w:t>https://twitter.com/DGMKG_Tweets</w:t>
        </w:r>
      </w:hyperlink>
    </w:p>
    <w:p w14:paraId="272272C8" w14:textId="77777777" w:rsidR="004C2BF4" w:rsidRPr="004C2BF4" w:rsidRDefault="004C2BF4" w:rsidP="004C2BF4">
      <w:pPr>
        <w:rPr>
          <w:rFonts w:ascii="Verdana" w:eastAsia="Times New Roman" w:hAnsi="Verdana" w:cs="Times New Roman"/>
          <w:sz w:val="20"/>
          <w:szCs w:val="20"/>
          <w:lang w:eastAsia="de-DE"/>
        </w:rPr>
      </w:pPr>
    </w:p>
    <w:p w14:paraId="6F9A3633" w14:textId="77777777" w:rsidR="004C2BF4" w:rsidRPr="004C2BF4" w:rsidRDefault="004C2BF4" w:rsidP="004C2BF4">
      <w:pPr>
        <w:rPr>
          <w:rFonts w:ascii="Verdana" w:eastAsia="Times New Roman" w:hAnsi="Verdana" w:cs="Times New Roman"/>
          <w:b/>
          <w:sz w:val="20"/>
          <w:szCs w:val="20"/>
          <w:lang w:eastAsia="de-DE"/>
        </w:rPr>
      </w:pPr>
    </w:p>
    <w:p w14:paraId="0A1E30AD" w14:textId="77777777" w:rsidR="004C2BF4" w:rsidRPr="004C2BF4" w:rsidRDefault="004C2BF4" w:rsidP="004C2BF4">
      <w:pPr>
        <w:rPr>
          <w:rFonts w:ascii="Verdana" w:eastAsia="Times New Roman" w:hAnsi="Verdana" w:cs="Times New Roman"/>
          <w:iCs/>
          <w:sz w:val="20"/>
          <w:szCs w:val="20"/>
          <w:lang w:eastAsia="de-DE"/>
        </w:rPr>
      </w:pPr>
      <w:r w:rsidRPr="004C2BF4">
        <w:rPr>
          <w:rFonts w:ascii="Verdana" w:eastAsia="Times New Roman" w:hAnsi="Verdana" w:cs="Times New Roman"/>
          <w:iCs/>
          <w:sz w:val="20"/>
          <w:szCs w:val="20"/>
          <w:lang w:eastAsia="de-DE"/>
        </w:rPr>
        <w:t>****************************************************************</w:t>
      </w:r>
    </w:p>
    <w:p w14:paraId="433E10EC" w14:textId="77777777" w:rsidR="004C2BF4" w:rsidRPr="004C2BF4" w:rsidRDefault="004C2BF4" w:rsidP="004C2BF4">
      <w:pPr>
        <w:rPr>
          <w:rFonts w:ascii="Verdana" w:eastAsia="Times New Roman" w:hAnsi="Verdana" w:cs="Arial"/>
          <w:sz w:val="20"/>
          <w:szCs w:val="20"/>
          <w:lang w:eastAsia="de-DE"/>
        </w:rPr>
      </w:pPr>
      <w:r w:rsidRPr="004C2BF4">
        <w:rPr>
          <w:rFonts w:ascii="Verdana" w:eastAsia="Times New Roman" w:hAnsi="Verdana" w:cs="Arial"/>
          <w:sz w:val="20"/>
          <w:szCs w:val="20"/>
          <w:lang w:eastAsia="de-DE"/>
        </w:rPr>
        <w:t xml:space="preserve">Sie wünschen keine Informationen zur DGMKG? Dann schicken Sie bitte einen kurzen Hinweis an </w:t>
      </w:r>
      <w:hyperlink r:id="rId16" w:history="1">
        <w:r w:rsidRPr="004C2BF4">
          <w:rPr>
            <w:rFonts w:ascii="Verdana" w:eastAsia="Times New Roman" w:hAnsi="Verdana" w:cs="Arial"/>
            <w:color w:val="0000FF"/>
            <w:sz w:val="20"/>
            <w:szCs w:val="20"/>
            <w:u w:val="single"/>
            <w:lang w:eastAsia="de-DE"/>
          </w:rPr>
          <w:t>kusserow@medizinkommunikation.org</w:t>
        </w:r>
      </w:hyperlink>
    </w:p>
    <w:p w14:paraId="09DAD32A" w14:textId="77777777" w:rsidR="008E0BE8" w:rsidRDefault="008E0BE8" w:rsidP="00A9254A">
      <w:pPr>
        <w:spacing w:line="360" w:lineRule="auto"/>
        <w:jc w:val="both"/>
        <w:rPr>
          <w:rFonts w:ascii="Verdana" w:eastAsia="Times New Roman" w:hAnsi="Verdana" w:cs="Times New Roman"/>
          <w:b/>
          <w:bCs/>
          <w:color w:val="000000"/>
          <w:sz w:val="20"/>
          <w:szCs w:val="20"/>
          <w:lang w:eastAsia="de-DE"/>
        </w:rPr>
      </w:pPr>
    </w:p>
    <w:p w14:paraId="7A6756D2" w14:textId="7BC81785" w:rsidR="00A054ED" w:rsidRDefault="00A054ED" w:rsidP="004C2BF4">
      <w:pPr>
        <w:spacing w:line="360" w:lineRule="auto"/>
        <w:jc w:val="both"/>
        <w:rPr>
          <w:rFonts w:ascii="Verdana" w:eastAsia="Times New Roman" w:hAnsi="Verdana" w:cs="Times New Roman"/>
          <w:color w:val="000000"/>
          <w:sz w:val="20"/>
          <w:szCs w:val="20"/>
          <w:lang w:eastAsia="de-DE"/>
        </w:rPr>
      </w:pPr>
    </w:p>
    <w:p w14:paraId="7C5C266C" w14:textId="77777777" w:rsidR="00BA5A89" w:rsidRPr="00D77CE7" w:rsidRDefault="00BA5A89" w:rsidP="00971897">
      <w:pPr>
        <w:spacing w:line="360" w:lineRule="auto"/>
        <w:jc w:val="both"/>
        <w:rPr>
          <w:rFonts w:ascii="Times New Roman" w:eastAsia="Times New Roman" w:hAnsi="Times New Roman" w:cs="Times New Roman"/>
          <w:color w:val="000000"/>
          <w:lang w:eastAsia="de-DE"/>
        </w:rPr>
      </w:pPr>
    </w:p>
    <w:sectPr w:rsidR="00BA5A89" w:rsidRPr="00D77CE7" w:rsidSect="00917AE7">
      <w:headerReference w:type="default" r:id="rId1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E390C" w14:textId="77777777" w:rsidR="00CE2869" w:rsidRDefault="00CE2869" w:rsidP="00BC4939">
      <w:r>
        <w:separator/>
      </w:r>
    </w:p>
  </w:endnote>
  <w:endnote w:type="continuationSeparator" w:id="0">
    <w:p w14:paraId="4E662BF1" w14:textId="77777777" w:rsidR="00CE2869" w:rsidRDefault="00CE2869" w:rsidP="00BC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FABA0" w14:textId="77777777" w:rsidR="00CE2869" w:rsidRDefault="00CE2869" w:rsidP="00BC4939">
      <w:r>
        <w:separator/>
      </w:r>
    </w:p>
  </w:footnote>
  <w:footnote w:type="continuationSeparator" w:id="0">
    <w:p w14:paraId="0A4253C0" w14:textId="77777777" w:rsidR="00CE2869" w:rsidRDefault="00CE2869" w:rsidP="00BC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8425" w14:textId="16FCA50F" w:rsidR="00AF5A33" w:rsidRDefault="00AF5A33">
    <w:pPr>
      <w:pStyle w:val="Kopfzeile"/>
    </w:pPr>
    <w:r>
      <w:rPr>
        <w:noProof/>
        <w:lang w:eastAsia="de-DE"/>
      </w:rPr>
      <w:drawing>
        <wp:inline distT="0" distB="0" distL="0" distR="0" wp14:anchorId="1E0AFED2" wp14:editId="06AC6655">
          <wp:extent cx="1171575" cy="6952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069" cy="735878"/>
                  </a:xfrm>
                  <a:prstGeom prst="rect">
                    <a:avLst/>
                  </a:prstGeom>
                  <a:noFill/>
                  <a:ln>
                    <a:noFill/>
                  </a:ln>
                </pic:spPr>
              </pic:pic>
            </a:graphicData>
          </a:graphic>
        </wp:inline>
      </w:drawing>
    </w:r>
    <w:r w:rsidR="00AD6736">
      <w:rPr>
        <w:noProof/>
      </w:rPr>
      <w:drawing>
        <wp:inline distT="0" distB="0" distL="0" distR="0" wp14:anchorId="1FCF4453" wp14:editId="3A56BB41">
          <wp:extent cx="1728927" cy="756285"/>
          <wp:effectExtent l="0" t="0" r="508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6002" cy="7681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980152"/>
    <w:multiLevelType w:val="hybridMultilevel"/>
    <w:tmpl w:val="C1AA3522"/>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8E7"/>
    <w:rsid w:val="00003817"/>
    <w:rsid w:val="00004529"/>
    <w:rsid w:val="000153C0"/>
    <w:rsid w:val="00057777"/>
    <w:rsid w:val="000615BA"/>
    <w:rsid w:val="00065CEE"/>
    <w:rsid w:val="00067C66"/>
    <w:rsid w:val="00074D16"/>
    <w:rsid w:val="00075B00"/>
    <w:rsid w:val="00080AD5"/>
    <w:rsid w:val="00086FA6"/>
    <w:rsid w:val="00091AE8"/>
    <w:rsid w:val="00093390"/>
    <w:rsid w:val="000A45A3"/>
    <w:rsid w:val="000A64F3"/>
    <w:rsid w:val="000B20BF"/>
    <w:rsid w:val="000D4FDF"/>
    <w:rsid w:val="000E1EF7"/>
    <w:rsid w:val="000E48A1"/>
    <w:rsid w:val="000F1923"/>
    <w:rsid w:val="001038AF"/>
    <w:rsid w:val="001061E7"/>
    <w:rsid w:val="001128E7"/>
    <w:rsid w:val="001211CF"/>
    <w:rsid w:val="00131F8F"/>
    <w:rsid w:val="00135982"/>
    <w:rsid w:val="00157A92"/>
    <w:rsid w:val="001834CD"/>
    <w:rsid w:val="00186F5C"/>
    <w:rsid w:val="001877CE"/>
    <w:rsid w:val="00193789"/>
    <w:rsid w:val="001964E9"/>
    <w:rsid w:val="001A3476"/>
    <w:rsid w:val="001B431F"/>
    <w:rsid w:val="001C1A6C"/>
    <w:rsid w:val="001C4DB8"/>
    <w:rsid w:val="001D12A0"/>
    <w:rsid w:val="001D67A9"/>
    <w:rsid w:val="001D7677"/>
    <w:rsid w:val="001E6A15"/>
    <w:rsid w:val="00201226"/>
    <w:rsid w:val="0020487E"/>
    <w:rsid w:val="00207177"/>
    <w:rsid w:val="00231909"/>
    <w:rsid w:val="00232647"/>
    <w:rsid w:val="00246339"/>
    <w:rsid w:val="00247AFD"/>
    <w:rsid w:val="002566FA"/>
    <w:rsid w:val="0026132F"/>
    <w:rsid w:val="00271B3A"/>
    <w:rsid w:val="002826FB"/>
    <w:rsid w:val="00297B93"/>
    <w:rsid w:val="002A3F05"/>
    <w:rsid w:val="002B2AD2"/>
    <w:rsid w:val="002C356F"/>
    <w:rsid w:val="002D3A25"/>
    <w:rsid w:val="002E18AF"/>
    <w:rsid w:val="002E452F"/>
    <w:rsid w:val="00301242"/>
    <w:rsid w:val="003057A0"/>
    <w:rsid w:val="0031114D"/>
    <w:rsid w:val="00313D61"/>
    <w:rsid w:val="00326EC7"/>
    <w:rsid w:val="0033150E"/>
    <w:rsid w:val="00341776"/>
    <w:rsid w:val="00346DC9"/>
    <w:rsid w:val="00354671"/>
    <w:rsid w:val="00357F5D"/>
    <w:rsid w:val="003642CF"/>
    <w:rsid w:val="00365B82"/>
    <w:rsid w:val="00372709"/>
    <w:rsid w:val="0038659D"/>
    <w:rsid w:val="003932D1"/>
    <w:rsid w:val="003B0A7C"/>
    <w:rsid w:val="003B38E8"/>
    <w:rsid w:val="003B421F"/>
    <w:rsid w:val="003C77AE"/>
    <w:rsid w:val="003D2BCF"/>
    <w:rsid w:val="003D5139"/>
    <w:rsid w:val="003E4650"/>
    <w:rsid w:val="003F0510"/>
    <w:rsid w:val="004048CB"/>
    <w:rsid w:val="004057DF"/>
    <w:rsid w:val="004206DB"/>
    <w:rsid w:val="00424BB3"/>
    <w:rsid w:val="00440D36"/>
    <w:rsid w:val="00445A8A"/>
    <w:rsid w:val="00462277"/>
    <w:rsid w:val="00465023"/>
    <w:rsid w:val="004803CB"/>
    <w:rsid w:val="00482645"/>
    <w:rsid w:val="004849EE"/>
    <w:rsid w:val="00484DD3"/>
    <w:rsid w:val="004A4307"/>
    <w:rsid w:val="004B27F9"/>
    <w:rsid w:val="004B489D"/>
    <w:rsid w:val="004C2BF4"/>
    <w:rsid w:val="004C3D75"/>
    <w:rsid w:val="004D61CD"/>
    <w:rsid w:val="004E0D11"/>
    <w:rsid w:val="004F3C72"/>
    <w:rsid w:val="004F7FFE"/>
    <w:rsid w:val="00512C4D"/>
    <w:rsid w:val="00516E53"/>
    <w:rsid w:val="00523003"/>
    <w:rsid w:val="00535631"/>
    <w:rsid w:val="00552D80"/>
    <w:rsid w:val="0057551D"/>
    <w:rsid w:val="005759FC"/>
    <w:rsid w:val="00593428"/>
    <w:rsid w:val="00596890"/>
    <w:rsid w:val="005A1B50"/>
    <w:rsid w:val="005A2B86"/>
    <w:rsid w:val="005D0D77"/>
    <w:rsid w:val="005D1C5F"/>
    <w:rsid w:val="005E5C7A"/>
    <w:rsid w:val="005F15CB"/>
    <w:rsid w:val="005F6FE5"/>
    <w:rsid w:val="00602C0E"/>
    <w:rsid w:val="006068DD"/>
    <w:rsid w:val="006136A1"/>
    <w:rsid w:val="00614388"/>
    <w:rsid w:val="00636E58"/>
    <w:rsid w:val="00644E2F"/>
    <w:rsid w:val="00650A71"/>
    <w:rsid w:val="00655A53"/>
    <w:rsid w:val="00664614"/>
    <w:rsid w:val="006649B4"/>
    <w:rsid w:val="00670F15"/>
    <w:rsid w:val="0067223F"/>
    <w:rsid w:val="00673BC6"/>
    <w:rsid w:val="00677595"/>
    <w:rsid w:val="00682EA8"/>
    <w:rsid w:val="00683107"/>
    <w:rsid w:val="006A24C6"/>
    <w:rsid w:val="006C2FAB"/>
    <w:rsid w:val="006C5592"/>
    <w:rsid w:val="006D3CEE"/>
    <w:rsid w:val="006E0494"/>
    <w:rsid w:val="00700446"/>
    <w:rsid w:val="00700B50"/>
    <w:rsid w:val="007016BF"/>
    <w:rsid w:val="00703F25"/>
    <w:rsid w:val="00706CF4"/>
    <w:rsid w:val="00721F6F"/>
    <w:rsid w:val="00722502"/>
    <w:rsid w:val="00723763"/>
    <w:rsid w:val="00743AE3"/>
    <w:rsid w:val="00751E30"/>
    <w:rsid w:val="007637CD"/>
    <w:rsid w:val="00771E29"/>
    <w:rsid w:val="00772504"/>
    <w:rsid w:val="00775576"/>
    <w:rsid w:val="00791E12"/>
    <w:rsid w:val="007A3E15"/>
    <w:rsid w:val="007B2745"/>
    <w:rsid w:val="007B3016"/>
    <w:rsid w:val="007B63CD"/>
    <w:rsid w:val="007C06F8"/>
    <w:rsid w:val="007C7462"/>
    <w:rsid w:val="007D6A67"/>
    <w:rsid w:val="007E3390"/>
    <w:rsid w:val="007E583B"/>
    <w:rsid w:val="007F0447"/>
    <w:rsid w:val="007F296D"/>
    <w:rsid w:val="007F38B1"/>
    <w:rsid w:val="007F683F"/>
    <w:rsid w:val="00816D28"/>
    <w:rsid w:val="0082038C"/>
    <w:rsid w:val="008352C1"/>
    <w:rsid w:val="0084709A"/>
    <w:rsid w:val="008736CF"/>
    <w:rsid w:val="00876831"/>
    <w:rsid w:val="00881398"/>
    <w:rsid w:val="00891271"/>
    <w:rsid w:val="008A6355"/>
    <w:rsid w:val="008B789B"/>
    <w:rsid w:val="008B7A10"/>
    <w:rsid w:val="008D5082"/>
    <w:rsid w:val="008E0BE8"/>
    <w:rsid w:val="008F34BD"/>
    <w:rsid w:val="00901889"/>
    <w:rsid w:val="00917AE7"/>
    <w:rsid w:val="00934AE9"/>
    <w:rsid w:val="0096311E"/>
    <w:rsid w:val="0096574D"/>
    <w:rsid w:val="00971897"/>
    <w:rsid w:val="009C4E71"/>
    <w:rsid w:val="009C5797"/>
    <w:rsid w:val="009E4090"/>
    <w:rsid w:val="009E4A90"/>
    <w:rsid w:val="009F2268"/>
    <w:rsid w:val="009F33FD"/>
    <w:rsid w:val="00A01748"/>
    <w:rsid w:val="00A054ED"/>
    <w:rsid w:val="00A152DB"/>
    <w:rsid w:val="00A163A0"/>
    <w:rsid w:val="00A17F2C"/>
    <w:rsid w:val="00A17F4A"/>
    <w:rsid w:val="00A21A7C"/>
    <w:rsid w:val="00A2305F"/>
    <w:rsid w:val="00A231C7"/>
    <w:rsid w:val="00A23488"/>
    <w:rsid w:val="00A24426"/>
    <w:rsid w:val="00A274BC"/>
    <w:rsid w:val="00A2757E"/>
    <w:rsid w:val="00A27FB1"/>
    <w:rsid w:val="00A33D71"/>
    <w:rsid w:val="00A65AF5"/>
    <w:rsid w:val="00A761F1"/>
    <w:rsid w:val="00A8159E"/>
    <w:rsid w:val="00A8584E"/>
    <w:rsid w:val="00A86423"/>
    <w:rsid w:val="00A87F8D"/>
    <w:rsid w:val="00A9254A"/>
    <w:rsid w:val="00A96612"/>
    <w:rsid w:val="00AB3313"/>
    <w:rsid w:val="00AD6736"/>
    <w:rsid w:val="00AD75E6"/>
    <w:rsid w:val="00AE252F"/>
    <w:rsid w:val="00AE43C6"/>
    <w:rsid w:val="00AF02DB"/>
    <w:rsid w:val="00AF3861"/>
    <w:rsid w:val="00AF5A33"/>
    <w:rsid w:val="00AF6B03"/>
    <w:rsid w:val="00B02108"/>
    <w:rsid w:val="00B02E15"/>
    <w:rsid w:val="00B07E8A"/>
    <w:rsid w:val="00B12CC8"/>
    <w:rsid w:val="00B2276C"/>
    <w:rsid w:val="00B30E3A"/>
    <w:rsid w:val="00B3231A"/>
    <w:rsid w:val="00B52570"/>
    <w:rsid w:val="00B527CE"/>
    <w:rsid w:val="00B606C0"/>
    <w:rsid w:val="00B80C3F"/>
    <w:rsid w:val="00B8529F"/>
    <w:rsid w:val="00B9072F"/>
    <w:rsid w:val="00BA389D"/>
    <w:rsid w:val="00BA4F0C"/>
    <w:rsid w:val="00BA5A89"/>
    <w:rsid w:val="00BA60E7"/>
    <w:rsid w:val="00BB1A95"/>
    <w:rsid w:val="00BB41EA"/>
    <w:rsid w:val="00BC1FA0"/>
    <w:rsid w:val="00BC4939"/>
    <w:rsid w:val="00BC57F4"/>
    <w:rsid w:val="00BD7466"/>
    <w:rsid w:val="00BD74D2"/>
    <w:rsid w:val="00BE2675"/>
    <w:rsid w:val="00BE489B"/>
    <w:rsid w:val="00BE769B"/>
    <w:rsid w:val="00BF0B3E"/>
    <w:rsid w:val="00BF3B93"/>
    <w:rsid w:val="00C00D9B"/>
    <w:rsid w:val="00C03085"/>
    <w:rsid w:val="00C22CF7"/>
    <w:rsid w:val="00C2799F"/>
    <w:rsid w:val="00C30642"/>
    <w:rsid w:val="00C35123"/>
    <w:rsid w:val="00C44233"/>
    <w:rsid w:val="00C47E2B"/>
    <w:rsid w:val="00C5676F"/>
    <w:rsid w:val="00C64F2A"/>
    <w:rsid w:val="00C66B3C"/>
    <w:rsid w:val="00C718C6"/>
    <w:rsid w:val="00CB0552"/>
    <w:rsid w:val="00CE2869"/>
    <w:rsid w:val="00CE370A"/>
    <w:rsid w:val="00CE51B4"/>
    <w:rsid w:val="00CE5C32"/>
    <w:rsid w:val="00CF6536"/>
    <w:rsid w:val="00CF6FF8"/>
    <w:rsid w:val="00D02D98"/>
    <w:rsid w:val="00D0632D"/>
    <w:rsid w:val="00D14DB6"/>
    <w:rsid w:val="00D40718"/>
    <w:rsid w:val="00D40FE5"/>
    <w:rsid w:val="00D43599"/>
    <w:rsid w:val="00D45C1E"/>
    <w:rsid w:val="00D55CFF"/>
    <w:rsid w:val="00D56A24"/>
    <w:rsid w:val="00D70D03"/>
    <w:rsid w:val="00D720ED"/>
    <w:rsid w:val="00D77CE7"/>
    <w:rsid w:val="00D81F04"/>
    <w:rsid w:val="00D8709B"/>
    <w:rsid w:val="00DA202B"/>
    <w:rsid w:val="00DA4EA4"/>
    <w:rsid w:val="00DA5182"/>
    <w:rsid w:val="00DB22BA"/>
    <w:rsid w:val="00DC4373"/>
    <w:rsid w:val="00DE11AB"/>
    <w:rsid w:val="00DE1F9B"/>
    <w:rsid w:val="00DE5CC5"/>
    <w:rsid w:val="00DE7F33"/>
    <w:rsid w:val="00DF65E1"/>
    <w:rsid w:val="00E01513"/>
    <w:rsid w:val="00E02940"/>
    <w:rsid w:val="00E11FBF"/>
    <w:rsid w:val="00E124C2"/>
    <w:rsid w:val="00E146BE"/>
    <w:rsid w:val="00E24753"/>
    <w:rsid w:val="00E2798B"/>
    <w:rsid w:val="00E32D2C"/>
    <w:rsid w:val="00E36062"/>
    <w:rsid w:val="00E37372"/>
    <w:rsid w:val="00E44EA4"/>
    <w:rsid w:val="00E51A15"/>
    <w:rsid w:val="00E52572"/>
    <w:rsid w:val="00E62B28"/>
    <w:rsid w:val="00E66C0C"/>
    <w:rsid w:val="00E71D10"/>
    <w:rsid w:val="00E75A70"/>
    <w:rsid w:val="00E82065"/>
    <w:rsid w:val="00EA768E"/>
    <w:rsid w:val="00EB49E9"/>
    <w:rsid w:val="00ED17A7"/>
    <w:rsid w:val="00ED1F73"/>
    <w:rsid w:val="00ED5FE1"/>
    <w:rsid w:val="00EE29A3"/>
    <w:rsid w:val="00EE2DEC"/>
    <w:rsid w:val="00EE378A"/>
    <w:rsid w:val="00F17D34"/>
    <w:rsid w:val="00F2797E"/>
    <w:rsid w:val="00F34C19"/>
    <w:rsid w:val="00F373C6"/>
    <w:rsid w:val="00F44690"/>
    <w:rsid w:val="00F60A9A"/>
    <w:rsid w:val="00F63CDA"/>
    <w:rsid w:val="00F65048"/>
    <w:rsid w:val="00F71CBF"/>
    <w:rsid w:val="00FA01BE"/>
    <w:rsid w:val="00FA2DAB"/>
    <w:rsid w:val="00FA641C"/>
    <w:rsid w:val="00FA75D1"/>
    <w:rsid w:val="00FA7BA0"/>
    <w:rsid w:val="00FB72E6"/>
    <w:rsid w:val="00FB7920"/>
    <w:rsid w:val="00FC1A76"/>
    <w:rsid w:val="00FC3A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5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1128E7"/>
  </w:style>
  <w:style w:type="character" w:styleId="Hyperlink">
    <w:name w:val="Hyperlink"/>
    <w:basedOn w:val="Absatz-Standardschriftart"/>
    <w:uiPriority w:val="99"/>
    <w:unhideWhenUsed/>
    <w:rsid w:val="001128E7"/>
    <w:rPr>
      <w:color w:val="0000FF"/>
      <w:u w:val="single"/>
    </w:rPr>
  </w:style>
  <w:style w:type="character" w:styleId="Kommentarzeichen">
    <w:name w:val="annotation reference"/>
    <w:basedOn w:val="Absatz-Standardschriftart"/>
    <w:uiPriority w:val="99"/>
    <w:semiHidden/>
    <w:unhideWhenUsed/>
    <w:rsid w:val="00AF3861"/>
    <w:rPr>
      <w:sz w:val="16"/>
      <w:szCs w:val="16"/>
    </w:rPr>
  </w:style>
  <w:style w:type="paragraph" w:styleId="Kommentartext">
    <w:name w:val="annotation text"/>
    <w:basedOn w:val="Standard"/>
    <w:link w:val="KommentartextZchn"/>
    <w:uiPriority w:val="99"/>
    <w:unhideWhenUsed/>
    <w:rsid w:val="00AF3861"/>
    <w:rPr>
      <w:sz w:val="20"/>
      <w:szCs w:val="20"/>
    </w:rPr>
  </w:style>
  <w:style w:type="character" w:customStyle="1" w:styleId="KommentartextZchn">
    <w:name w:val="Kommentartext Zchn"/>
    <w:basedOn w:val="Absatz-Standardschriftart"/>
    <w:link w:val="Kommentartext"/>
    <w:uiPriority w:val="99"/>
    <w:rsid w:val="00AF3861"/>
    <w:rPr>
      <w:sz w:val="20"/>
      <w:szCs w:val="20"/>
    </w:rPr>
  </w:style>
  <w:style w:type="paragraph" w:styleId="Kommentarthema">
    <w:name w:val="annotation subject"/>
    <w:basedOn w:val="Kommentartext"/>
    <w:next w:val="Kommentartext"/>
    <w:link w:val="KommentarthemaZchn"/>
    <w:uiPriority w:val="99"/>
    <w:semiHidden/>
    <w:unhideWhenUsed/>
    <w:rsid w:val="00AF3861"/>
    <w:rPr>
      <w:b/>
      <w:bCs/>
    </w:rPr>
  </w:style>
  <w:style w:type="character" w:customStyle="1" w:styleId="KommentarthemaZchn">
    <w:name w:val="Kommentarthema Zchn"/>
    <w:basedOn w:val="KommentartextZchn"/>
    <w:link w:val="Kommentarthema"/>
    <w:uiPriority w:val="99"/>
    <w:semiHidden/>
    <w:rsid w:val="00AF3861"/>
    <w:rPr>
      <w:b/>
      <w:bCs/>
      <w:sz w:val="20"/>
      <w:szCs w:val="20"/>
    </w:rPr>
  </w:style>
  <w:style w:type="character" w:customStyle="1" w:styleId="NichtaufgelsteErwhnung1">
    <w:name w:val="Nicht aufgelöste Erwähnung1"/>
    <w:basedOn w:val="Absatz-Standardschriftart"/>
    <w:uiPriority w:val="99"/>
    <w:semiHidden/>
    <w:unhideWhenUsed/>
    <w:rsid w:val="004C3D75"/>
    <w:rPr>
      <w:color w:val="605E5C"/>
      <w:shd w:val="clear" w:color="auto" w:fill="E1DFDD"/>
    </w:rPr>
  </w:style>
  <w:style w:type="paragraph" w:styleId="Kopfzeile">
    <w:name w:val="header"/>
    <w:basedOn w:val="Standard"/>
    <w:link w:val="KopfzeileZchn"/>
    <w:uiPriority w:val="99"/>
    <w:unhideWhenUsed/>
    <w:rsid w:val="00BC4939"/>
    <w:pPr>
      <w:tabs>
        <w:tab w:val="center" w:pos="4536"/>
        <w:tab w:val="right" w:pos="9072"/>
      </w:tabs>
    </w:pPr>
  </w:style>
  <w:style w:type="character" w:customStyle="1" w:styleId="KopfzeileZchn">
    <w:name w:val="Kopfzeile Zchn"/>
    <w:basedOn w:val="Absatz-Standardschriftart"/>
    <w:link w:val="Kopfzeile"/>
    <w:uiPriority w:val="99"/>
    <w:rsid w:val="00BC4939"/>
  </w:style>
  <w:style w:type="paragraph" w:styleId="Fuzeile">
    <w:name w:val="footer"/>
    <w:basedOn w:val="Standard"/>
    <w:link w:val="FuzeileZchn"/>
    <w:uiPriority w:val="99"/>
    <w:unhideWhenUsed/>
    <w:rsid w:val="00BC4939"/>
    <w:pPr>
      <w:tabs>
        <w:tab w:val="center" w:pos="4536"/>
        <w:tab w:val="right" w:pos="9072"/>
      </w:tabs>
    </w:pPr>
  </w:style>
  <w:style w:type="character" w:customStyle="1" w:styleId="FuzeileZchn">
    <w:name w:val="Fußzeile Zchn"/>
    <w:basedOn w:val="Absatz-Standardschriftart"/>
    <w:link w:val="Fuzeile"/>
    <w:uiPriority w:val="99"/>
    <w:rsid w:val="00BC4939"/>
  </w:style>
  <w:style w:type="paragraph" w:styleId="Sprechblasentext">
    <w:name w:val="Balloon Text"/>
    <w:basedOn w:val="Standard"/>
    <w:link w:val="SprechblasentextZchn"/>
    <w:uiPriority w:val="99"/>
    <w:semiHidden/>
    <w:unhideWhenUsed/>
    <w:rsid w:val="009C4E7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4E71"/>
    <w:rPr>
      <w:rFonts w:ascii="Segoe UI" w:hAnsi="Segoe UI" w:cs="Segoe UI"/>
      <w:sz w:val="18"/>
      <w:szCs w:val="18"/>
    </w:rPr>
  </w:style>
  <w:style w:type="character" w:styleId="BesuchterLink">
    <w:name w:val="FollowedHyperlink"/>
    <w:basedOn w:val="Absatz-Standardschriftart"/>
    <w:uiPriority w:val="99"/>
    <w:semiHidden/>
    <w:unhideWhenUsed/>
    <w:rsid w:val="00093390"/>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AF02DB"/>
    <w:rPr>
      <w:color w:val="605E5C"/>
      <w:shd w:val="clear" w:color="auto" w:fill="E1DFDD"/>
    </w:rPr>
  </w:style>
  <w:style w:type="paragraph" w:styleId="StandardWeb">
    <w:name w:val="Normal (Web)"/>
    <w:basedOn w:val="Standard"/>
    <w:uiPriority w:val="99"/>
    <w:semiHidden/>
    <w:unhideWhenUsed/>
    <w:rsid w:val="00424BB3"/>
    <w:pPr>
      <w:spacing w:before="100" w:beforeAutospacing="1" w:after="100" w:afterAutospacing="1"/>
    </w:pPr>
    <w:rPr>
      <w:rFonts w:ascii="Times New Roman" w:eastAsia="Times New Roman" w:hAnsi="Times New Roman" w:cs="Times New Roman"/>
      <w:lang w:eastAsia="de-DE"/>
    </w:rPr>
  </w:style>
  <w:style w:type="paragraph" w:styleId="berarbeitung">
    <w:name w:val="Revision"/>
    <w:hidden/>
    <w:uiPriority w:val="99"/>
    <w:semiHidden/>
    <w:rsid w:val="00BF3B93"/>
  </w:style>
  <w:style w:type="paragraph" w:styleId="Listenabsatz">
    <w:name w:val="List Paragraph"/>
    <w:basedOn w:val="Standard"/>
    <w:uiPriority w:val="34"/>
    <w:qFormat/>
    <w:rsid w:val="008352C1"/>
    <w:pPr>
      <w:ind w:left="720"/>
      <w:contextualSpacing/>
    </w:pPr>
  </w:style>
  <w:style w:type="character" w:styleId="NichtaufgelsteErwhnung">
    <w:name w:val="Unresolved Mention"/>
    <w:basedOn w:val="Absatz-Standardschriftart"/>
    <w:uiPriority w:val="99"/>
    <w:semiHidden/>
    <w:unhideWhenUsed/>
    <w:rsid w:val="004C2BF4"/>
    <w:rPr>
      <w:color w:val="605E5C"/>
      <w:shd w:val="clear" w:color="auto" w:fill="E1DFDD"/>
    </w:rPr>
  </w:style>
  <w:style w:type="paragraph" w:styleId="Titel">
    <w:name w:val="Title"/>
    <w:basedOn w:val="Standard"/>
    <w:next w:val="Standard"/>
    <w:link w:val="TitelZchn"/>
    <w:uiPriority w:val="10"/>
    <w:qFormat/>
    <w:rsid w:val="00AD6736"/>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D67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830179">
      <w:bodyDiv w:val="1"/>
      <w:marLeft w:val="0"/>
      <w:marRight w:val="0"/>
      <w:marTop w:val="0"/>
      <w:marBottom w:val="0"/>
      <w:divBdr>
        <w:top w:val="none" w:sz="0" w:space="0" w:color="auto"/>
        <w:left w:val="none" w:sz="0" w:space="0" w:color="auto"/>
        <w:bottom w:val="none" w:sz="0" w:space="0" w:color="auto"/>
        <w:right w:val="none" w:sz="0" w:space="0" w:color="auto"/>
      </w:divBdr>
    </w:div>
    <w:div w:id="1999721906">
      <w:bodyDiv w:val="1"/>
      <w:marLeft w:val="0"/>
      <w:marRight w:val="0"/>
      <w:marTop w:val="0"/>
      <w:marBottom w:val="0"/>
      <w:divBdr>
        <w:top w:val="none" w:sz="0" w:space="0" w:color="auto"/>
        <w:left w:val="none" w:sz="0" w:space="0" w:color="auto"/>
        <w:bottom w:val="none" w:sz="0" w:space="0" w:color="auto"/>
        <w:right w:val="none" w:sz="0" w:space="0" w:color="auto"/>
      </w:divBdr>
    </w:div>
    <w:div w:id="206891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linikum.uni-heidelberg.de/einrichtungen/poliklinik-fuer-zahnerhaltungskunde-176" TargetMode="External"/><Relationship Id="rId13" Type="http://schemas.openxmlformats.org/officeDocument/2006/relationships/hyperlink" Target="http://www.dgmkg-kongress.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usserow@medizinkommunikaton.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usserow@medizinkommunik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hlenborg@medizinkommunikation.org" TargetMode="External"/><Relationship Id="rId5" Type="http://schemas.openxmlformats.org/officeDocument/2006/relationships/webSettings" Target="webSettings.xml"/><Relationship Id="rId15" Type="http://schemas.openxmlformats.org/officeDocument/2006/relationships/hyperlink" Target="https://twitter.com/DGMKG_Tweets" TargetMode="External"/><Relationship Id="rId10" Type="http://schemas.openxmlformats.org/officeDocument/2006/relationships/hyperlink" Target="https://register.gotowebinar.com/register/765457278346490453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egister.gotowebinar.com/register/7654572783464904534" TargetMode="External"/><Relationship Id="rId14" Type="http://schemas.openxmlformats.org/officeDocument/2006/relationships/hyperlink" Target="https://www.instagram.com/dgmkg_e.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F4D07-3DAD-486C-AD44-E864B9874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983</Words>
  <Characters>6196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2023-04-25T15:04:00Z</dcterms:created>
  <dcterms:modified xsi:type="dcterms:W3CDTF">2023-04-25T15:04:00Z</dcterms:modified>
</cp:coreProperties>
</file>